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256F6" w14:textId="77777777" w:rsidR="00C430C1" w:rsidRPr="00C430C1" w:rsidRDefault="00C430C1" w:rsidP="00C430C1">
      <w:pPr>
        <w:spacing w:after="0" w:line="240" w:lineRule="auto"/>
        <w:ind w:firstLine="7286"/>
        <w:jc w:val="right"/>
        <w:rPr>
          <w:rFonts w:ascii="David" w:hAnsi="David" w:cs="David"/>
          <w:sz w:val="22"/>
          <w:szCs w:val="22"/>
          <w:rtl/>
        </w:rPr>
      </w:pPr>
      <w:permStart w:id="496637249" w:edGrp="everyone"/>
      <w:permEnd w:id="496637249"/>
      <w:r w:rsidRPr="00C430C1">
        <w:rPr>
          <w:rFonts w:ascii="David" w:hAnsi="David" w:cs="David"/>
          <w:sz w:val="22"/>
          <w:szCs w:val="22"/>
          <w:rtl/>
        </w:rPr>
        <w:t>ד' באדר א', התשפ"ד</w:t>
      </w:r>
    </w:p>
    <w:p w14:paraId="70CEDDFA" w14:textId="77777777" w:rsidR="00C430C1" w:rsidRDefault="00C430C1" w:rsidP="00C430C1">
      <w:pPr>
        <w:spacing w:after="0" w:line="240" w:lineRule="auto"/>
        <w:ind w:firstLine="7286"/>
        <w:jc w:val="right"/>
        <w:rPr>
          <w:rFonts w:ascii="David" w:hAnsi="David" w:cs="David"/>
          <w:sz w:val="22"/>
          <w:szCs w:val="22"/>
          <w:rtl/>
        </w:rPr>
      </w:pPr>
      <w:r w:rsidRPr="00C430C1">
        <w:rPr>
          <w:rFonts w:ascii="David" w:hAnsi="David" w:cs="David"/>
          <w:sz w:val="22"/>
          <w:szCs w:val="22"/>
          <w:rtl/>
        </w:rPr>
        <w:t>2024 פברואר 13</w:t>
      </w:r>
    </w:p>
    <w:p w14:paraId="4B26AC04" w14:textId="77777777" w:rsidR="000B4143" w:rsidRPr="00C430C1" w:rsidRDefault="000B4143" w:rsidP="00C430C1">
      <w:pPr>
        <w:spacing w:after="0" w:line="240" w:lineRule="auto"/>
        <w:ind w:firstLine="7286"/>
        <w:jc w:val="right"/>
        <w:rPr>
          <w:rFonts w:ascii="David" w:hAnsi="David" w:cs="David"/>
          <w:sz w:val="22"/>
          <w:szCs w:val="22"/>
          <w:rtl/>
        </w:rPr>
      </w:pPr>
      <w:r w:rsidRPr="00C430C1">
        <w:rPr>
          <w:rFonts w:ascii="David" w:hAnsi="David" w:cs="David"/>
          <w:sz w:val="22"/>
          <w:szCs w:val="22"/>
          <w:rtl/>
        </w:rPr>
        <w:t xml:space="preserve">סימוכין: </w:t>
      </w:r>
      <w:r w:rsidR="00C430C1" w:rsidRPr="00C430C1">
        <w:rPr>
          <w:sz w:val="22"/>
          <w:szCs w:val="22"/>
        </w:rPr>
        <w:t>50163724</w:t>
      </w:r>
    </w:p>
    <w:p w14:paraId="25A1FA62" w14:textId="77777777" w:rsidR="00EE4A4E" w:rsidRPr="00924E2B" w:rsidRDefault="00EE4A4E" w:rsidP="000B4143">
      <w:pPr>
        <w:spacing w:after="0" w:line="240" w:lineRule="auto"/>
        <w:rPr>
          <w:rFonts w:ascii="David" w:hAnsi="David" w:cs="David"/>
          <w:b/>
          <w:bCs/>
          <w:sz w:val="24"/>
          <w:szCs w:val="24"/>
          <w:rtl/>
        </w:rPr>
      </w:pPr>
    </w:p>
    <w:p w14:paraId="520F4EC7" w14:textId="77777777" w:rsidR="000B4143" w:rsidRPr="00924E2B" w:rsidRDefault="000B4143" w:rsidP="000B4143">
      <w:pPr>
        <w:spacing w:after="0" w:line="240" w:lineRule="auto"/>
        <w:rPr>
          <w:rFonts w:ascii="David" w:hAnsi="David" w:cs="David"/>
          <w:b/>
          <w:bCs/>
          <w:sz w:val="24"/>
          <w:szCs w:val="24"/>
          <w:rtl/>
        </w:rPr>
      </w:pPr>
      <w:r w:rsidRPr="00924E2B">
        <w:rPr>
          <w:rFonts w:ascii="David" w:hAnsi="David" w:cs="David"/>
          <w:b/>
          <w:bCs/>
          <w:sz w:val="24"/>
          <w:szCs w:val="24"/>
          <w:rtl/>
        </w:rPr>
        <w:t xml:space="preserve">שלום רב, </w:t>
      </w:r>
    </w:p>
    <w:p w14:paraId="304E0594" w14:textId="77777777" w:rsidR="000B4143" w:rsidRPr="00924E2B" w:rsidRDefault="000B4143" w:rsidP="000B4143">
      <w:pPr>
        <w:spacing w:after="0" w:line="240" w:lineRule="auto"/>
        <w:rPr>
          <w:rFonts w:ascii="David" w:hAnsi="David" w:cs="David"/>
          <w:b/>
          <w:bCs/>
          <w:sz w:val="24"/>
          <w:szCs w:val="24"/>
          <w:rtl/>
        </w:rPr>
      </w:pPr>
    </w:p>
    <w:p w14:paraId="3C38DE13" w14:textId="77777777" w:rsidR="00C60143" w:rsidRPr="00924E2B" w:rsidRDefault="000B4143" w:rsidP="006F7137">
      <w:pPr>
        <w:spacing w:after="0" w:line="360" w:lineRule="auto"/>
        <w:ind w:firstLine="11"/>
        <w:jc w:val="center"/>
        <w:rPr>
          <w:rFonts w:ascii="David" w:hAnsi="David" w:cs="David"/>
          <w:b/>
          <w:bCs/>
          <w:sz w:val="24"/>
          <w:szCs w:val="24"/>
          <w:u w:val="single"/>
          <w:rtl/>
        </w:rPr>
      </w:pPr>
      <w:r w:rsidRPr="00924E2B">
        <w:rPr>
          <w:rFonts w:ascii="David" w:hAnsi="David" w:cs="David"/>
          <w:b/>
          <w:bCs/>
          <w:sz w:val="24"/>
          <w:szCs w:val="24"/>
          <w:u w:val="single"/>
          <w:rtl/>
        </w:rPr>
        <w:t xml:space="preserve">הנדון:  </w:t>
      </w:r>
      <w:r w:rsidR="00FB7869" w:rsidRPr="00924E2B">
        <w:rPr>
          <w:rFonts w:ascii="David" w:hAnsi="David" w:cs="David"/>
          <w:b/>
          <w:bCs/>
          <w:sz w:val="24"/>
          <w:szCs w:val="24"/>
          <w:u w:val="single"/>
          <w:rtl/>
        </w:rPr>
        <w:t>מכרז פומבי</w:t>
      </w:r>
      <w:r w:rsidR="000960A6" w:rsidRPr="00924E2B">
        <w:rPr>
          <w:rFonts w:ascii="David" w:hAnsi="David" w:cs="David"/>
          <w:b/>
          <w:bCs/>
          <w:sz w:val="24"/>
          <w:szCs w:val="24"/>
          <w:u w:val="single"/>
          <w:rtl/>
        </w:rPr>
        <w:t xml:space="preserve"> </w:t>
      </w:r>
      <w:r w:rsidR="005A2C24">
        <w:rPr>
          <w:rFonts w:ascii="David" w:hAnsi="David" w:cs="David"/>
          <w:b/>
          <w:bCs/>
          <w:sz w:val="24"/>
          <w:szCs w:val="24"/>
          <w:u w:val="single"/>
        </w:rPr>
        <w:t>107/2023</w:t>
      </w:r>
      <w:r w:rsidR="00FB7869" w:rsidRPr="00924E2B">
        <w:rPr>
          <w:rFonts w:ascii="David" w:hAnsi="David" w:cs="David"/>
          <w:b/>
          <w:bCs/>
          <w:sz w:val="24"/>
          <w:szCs w:val="24"/>
          <w:u w:val="single"/>
          <w:rtl/>
        </w:rPr>
        <w:t xml:space="preserve"> לאספקת שירותי בריאות</w:t>
      </w:r>
      <w:r w:rsidR="006F7137" w:rsidRPr="00924E2B">
        <w:rPr>
          <w:rFonts w:ascii="David" w:hAnsi="David" w:cs="David"/>
          <w:b/>
          <w:bCs/>
          <w:sz w:val="24"/>
          <w:szCs w:val="24"/>
          <w:u w:val="single"/>
          <w:rtl/>
        </w:rPr>
        <w:t xml:space="preserve"> </w:t>
      </w:r>
      <w:r w:rsidR="00FB7869" w:rsidRPr="00924E2B">
        <w:rPr>
          <w:rFonts w:ascii="David" w:hAnsi="David" w:cs="David"/>
          <w:b/>
          <w:bCs/>
          <w:sz w:val="24"/>
          <w:szCs w:val="24"/>
          <w:u w:val="single"/>
          <w:rtl/>
        </w:rPr>
        <w:t>התלמיד עבור משרד הבריאות</w:t>
      </w:r>
    </w:p>
    <w:p w14:paraId="6CAC5A8A" w14:textId="77777777" w:rsidR="00EB5BAE" w:rsidRPr="00924E2B" w:rsidRDefault="00EB5BAE" w:rsidP="00E23262">
      <w:pPr>
        <w:spacing w:after="0" w:line="360" w:lineRule="auto"/>
        <w:ind w:firstLine="11"/>
        <w:jc w:val="center"/>
        <w:rPr>
          <w:rFonts w:ascii="David" w:hAnsi="David" w:cs="David"/>
          <w:b/>
          <w:bCs/>
          <w:sz w:val="24"/>
          <w:szCs w:val="24"/>
          <w:u w:val="single"/>
          <w:rtl/>
        </w:rPr>
      </w:pPr>
      <w:r w:rsidRPr="00924E2B">
        <w:rPr>
          <w:rFonts w:ascii="David" w:hAnsi="David" w:cs="David"/>
          <w:b/>
          <w:bCs/>
          <w:sz w:val="24"/>
          <w:szCs w:val="24"/>
          <w:u w:val="single"/>
          <w:rtl/>
        </w:rPr>
        <w:t xml:space="preserve">קובץ שאלות ותשובות </w:t>
      </w:r>
    </w:p>
    <w:p w14:paraId="2B1A3F98" w14:textId="77777777" w:rsidR="000F68FC" w:rsidRPr="00924E2B" w:rsidRDefault="000F68FC" w:rsidP="00BC0775">
      <w:pPr>
        <w:pStyle w:val="10"/>
        <w:keepNext w:val="0"/>
        <w:numPr>
          <w:ilvl w:val="0"/>
          <w:numId w:val="1"/>
        </w:numPr>
        <w:tabs>
          <w:tab w:val="left" w:pos="84"/>
        </w:tabs>
        <w:spacing w:before="0" w:after="0" w:line="480" w:lineRule="auto"/>
        <w:jc w:val="both"/>
        <w:rPr>
          <w:rFonts w:eastAsia="Calibri" w:cs="David"/>
          <w:b w:val="0"/>
          <w:bCs w:val="0"/>
          <w:kern w:val="0"/>
          <w:sz w:val="24"/>
          <w:szCs w:val="24"/>
        </w:rPr>
      </w:pPr>
      <w:r w:rsidRPr="00924E2B">
        <w:rPr>
          <w:rFonts w:eastAsia="Calibri" w:cs="David"/>
          <w:b w:val="0"/>
          <w:bCs w:val="0"/>
          <w:kern w:val="0"/>
          <w:sz w:val="24"/>
          <w:szCs w:val="24"/>
          <w:rtl/>
        </w:rPr>
        <w:t xml:space="preserve">בהתאם לסמכותה על פי מסמכי המכרז, לרבות סעיף </w:t>
      </w:r>
      <w:r w:rsidR="000D2ECE" w:rsidRPr="00924E2B">
        <w:rPr>
          <w:rFonts w:eastAsia="Calibri" w:cs="David"/>
          <w:b w:val="0"/>
          <w:bCs w:val="0"/>
          <w:kern w:val="0"/>
          <w:sz w:val="24"/>
          <w:szCs w:val="24"/>
          <w:rtl/>
        </w:rPr>
        <w:t>16</w:t>
      </w:r>
      <w:r w:rsidRPr="00924E2B">
        <w:rPr>
          <w:rFonts w:eastAsia="Calibri" w:cs="David"/>
          <w:b w:val="0"/>
          <w:bCs w:val="0"/>
          <w:kern w:val="0"/>
          <w:sz w:val="24"/>
          <w:szCs w:val="24"/>
          <w:rtl/>
        </w:rPr>
        <w:t xml:space="preserve"> לפרק 1 </w:t>
      </w:r>
      <w:r w:rsidR="00FB7869" w:rsidRPr="00924E2B">
        <w:rPr>
          <w:rFonts w:eastAsia="Calibri" w:cs="David"/>
          <w:b w:val="0"/>
          <w:bCs w:val="0"/>
          <w:kern w:val="0"/>
          <w:sz w:val="24"/>
          <w:szCs w:val="24"/>
          <w:rtl/>
        </w:rPr>
        <w:t>למסמכי המכרז</w:t>
      </w:r>
      <w:r w:rsidRPr="00924E2B">
        <w:rPr>
          <w:rFonts w:eastAsia="Calibri" w:cs="David"/>
          <w:b w:val="0"/>
          <w:bCs w:val="0"/>
          <w:kern w:val="0"/>
          <w:sz w:val="24"/>
          <w:szCs w:val="24"/>
          <w:rtl/>
        </w:rPr>
        <w:t>, מתכבדת בזאת ועדת המכרזים ליתן הודעה למציעים בדבר שאלות שהועברו אל הוועדה בכתב ותשובות ועדת המכרזים.</w:t>
      </w:r>
    </w:p>
    <w:p w14:paraId="29066D95" w14:textId="77777777" w:rsidR="000F68FC" w:rsidRPr="00924E2B" w:rsidRDefault="000F68FC" w:rsidP="00E23262">
      <w:pPr>
        <w:pStyle w:val="10"/>
        <w:keepNext w:val="0"/>
        <w:numPr>
          <w:ilvl w:val="0"/>
          <w:numId w:val="1"/>
        </w:numPr>
        <w:tabs>
          <w:tab w:val="left" w:pos="84"/>
        </w:tabs>
        <w:spacing w:before="0" w:after="0" w:line="480" w:lineRule="auto"/>
        <w:jc w:val="both"/>
        <w:rPr>
          <w:rFonts w:eastAsia="Calibri" w:cs="David"/>
          <w:b w:val="0"/>
          <w:bCs w:val="0"/>
          <w:kern w:val="0"/>
          <w:sz w:val="24"/>
          <w:szCs w:val="24"/>
        </w:rPr>
      </w:pPr>
      <w:r w:rsidRPr="00924E2B">
        <w:rPr>
          <w:rFonts w:eastAsia="Calibri" w:cs="David"/>
          <w:b w:val="0"/>
          <w:bCs w:val="0"/>
          <w:kern w:val="0"/>
          <w:sz w:val="24"/>
          <w:szCs w:val="24"/>
          <w:rtl/>
        </w:rPr>
        <w:t>כל ההבהרות בהודעה זו יחשבו לחלק בלתי נפרד ממסמכי המכרז.</w:t>
      </w:r>
    </w:p>
    <w:p w14:paraId="76A6ABEA" w14:textId="77777777" w:rsidR="000F68FC" w:rsidRPr="00924E2B" w:rsidRDefault="00C430C1" w:rsidP="00E23262">
      <w:pPr>
        <w:pStyle w:val="10"/>
        <w:keepNext w:val="0"/>
        <w:numPr>
          <w:ilvl w:val="0"/>
          <w:numId w:val="1"/>
        </w:numPr>
        <w:tabs>
          <w:tab w:val="left" w:pos="84"/>
        </w:tabs>
        <w:spacing w:before="0" w:after="0" w:line="480" w:lineRule="auto"/>
        <w:jc w:val="both"/>
        <w:rPr>
          <w:rFonts w:eastAsia="Calibri" w:cs="David"/>
          <w:b w:val="0"/>
          <w:bCs w:val="0"/>
          <w:kern w:val="0"/>
          <w:sz w:val="24"/>
          <w:szCs w:val="24"/>
        </w:rPr>
      </w:pPr>
      <w:bookmarkStart w:id="0" w:name="_Ref158115618"/>
      <w:r>
        <w:rPr>
          <w:rFonts w:eastAsia="Calibri" w:cs="David"/>
          <w:b w:val="0"/>
          <w:bCs w:val="0"/>
          <w:kern w:val="0"/>
          <w:sz w:val="24"/>
          <w:szCs w:val="24"/>
          <w:rtl/>
        </w:rPr>
        <w:t>אלא אם נאמר אחרת, לכל המ</w:t>
      </w:r>
      <w:r>
        <w:rPr>
          <w:rFonts w:eastAsia="Calibri" w:cs="David" w:hint="cs"/>
          <w:b w:val="0"/>
          <w:bCs w:val="0"/>
          <w:kern w:val="0"/>
          <w:sz w:val="24"/>
          <w:szCs w:val="24"/>
          <w:rtl/>
        </w:rPr>
        <w:t>ונ</w:t>
      </w:r>
      <w:r w:rsidR="000F68FC" w:rsidRPr="00924E2B">
        <w:rPr>
          <w:rFonts w:eastAsia="Calibri" w:cs="David"/>
          <w:b w:val="0"/>
          <w:bCs w:val="0"/>
          <w:kern w:val="0"/>
          <w:sz w:val="24"/>
          <w:szCs w:val="24"/>
          <w:rtl/>
        </w:rPr>
        <w:t>חים האמורים בהודעה זו תהיה המשמעות שנקבעה להם במסמכי המכרז.</w:t>
      </w:r>
      <w:bookmarkEnd w:id="0"/>
    </w:p>
    <w:p w14:paraId="731E3873" w14:textId="77777777" w:rsidR="000F68FC" w:rsidRPr="00924E2B" w:rsidRDefault="000F68FC" w:rsidP="00E23262">
      <w:pPr>
        <w:pStyle w:val="10"/>
        <w:keepNext w:val="0"/>
        <w:numPr>
          <w:ilvl w:val="0"/>
          <w:numId w:val="1"/>
        </w:numPr>
        <w:tabs>
          <w:tab w:val="left" w:pos="84"/>
        </w:tabs>
        <w:spacing w:before="0" w:after="0" w:line="480" w:lineRule="auto"/>
        <w:jc w:val="both"/>
        <w:rPr>
          <w:rFonts w:eastAsia="Calibri" w:cs="David"/>
          <w:b w:val="0"/>
          <w:bCs w:val="0"/>
          <w:kern w:val="0"/>
          <w:sz w:val="24"/>
          <w:szCs w:val="24"/>
        </w:rPr>
      </w:pPr>
      <w:r w:rsidRPr="00924E2B">
        <w:rPr>
          <w:rFonts w:eastAsia="Calibri" w:cs="David"/>
          <w:b w:val="0"/>
          <w:bCs w:val="0"/>
          <w:kern w:val="0"/>
          <w:sz w:val="24"/>
          <w:szCs w:val="24"/>
          <w:rtl/>
        </w:rPr>
        <w:t xml:space="preserve">אין להסתמך על כל הסבר או פירוש שניתן בעל פה או בכתב או בכל דרך אחרת על ידי מי מטעם ועדת המכרזים או על ידי כל גורם אחר, ככל שניתן, בכל פורום או צורה שהיא. </w:t>
      </w:r>
    </w:p>
    <w:p w14:paraId="69688B23" w14:textId="77777777" w:rsidR="000F68FC" w:rsidRPr="00924E2B" w:rsidRDefault="000F68FC" w:rsidP="00E23262">
      <w:pPr>
        <w:pStyle w:val="10"/>
        <w:keepNext w:val="0"/>
        <w:tabs>
          <w:tab w:val="left" w:pos="84"/>
        </w:tabs>
        <w:spacing w:before="0" w:after="0" w:line="480" w:lineRule="auto"/>
        <w:ind w:left="360"/>
        <w:jc w:val="both"/>
        <w:rPr>
          <w:rFonts w:eastAsia="Calibri" w:cs="David"/>
          <w:b w:val="0"/>
          <w:bCs w:val="0"/>
          <w:kern w:val="0"/>
          <w:sz w:val="24"/>
          <w:szCs w:val="24"/>
          <w:rtl/>
        </w:rPr>
      </w:pPr>
      <w:r w:rsidRPr="00924E2B">
        <w:rPr>
          <w:rFonts w:eastAsia="Calibri" w:cs="David"/>
          <w:b w:val="0"/>
          <w:bCs w:val="0"/>
          <w:kern w:val="0"/>
          <w:sz w:val="24"/>
          <w:szCs w:val="24"/>
          <w:rtl/>
        </w:rPr>
        <w:t xml:space="preserve">השינויים היחידים מהאמור במסמכי המכרז וכן כל הפירושים וההבהרות להם, הינם כמפורט בהודעה זו בלבד, ובהודעות הבהרות נוספות שיצאו מטעם ועדת המכרזים, ככל שיצאו. </w:t>
      </w:r>
    </w:p>
    <w:p w14:paraId="6AAEA530" w14:textId="77777777" w:rsidR="000F68FC" w:rsidRPr="00924E2B" w:rsidRDefault="000F68FC" w:rsidP="00E23262">
      <w:pPr>
        <w:pStyle w:val="10"/>
        <w:keepNext w:val="0"/>
        <w:numPr>
          <w:ilvl w:val="0"/>
          <w:numId w:val="1"/>
        </w:numPr>
        <w:tabs>
          <w:tab w:val="left" w:pos="84"/>
        </w:tabs>
        <w:spacing w:before="0" w:after="0" w:line="480" w:lineRule="auto"/>
        <w:jc w:val="both"/>
        <w:rPr>
          <w:rFonts w:eastAsia="Calibri" w:cs="David"/>
          <w:b w:val="0"/>
          <w:bCs w:val="0"/>
          <w:kern w:val="0"/>
          <w:sz w:val="24"/>
          <w:szCs w:val="24"/>
          <w:rtl/>
        </w:rPr>
      </w:pPr>
      <w:r w:rsidRPr="00924E2B">
        <w:rPr>
          <w:rFonts w:eastAsia="Calibri" w:cs="David"/>
          <w:b w:val="0"/>
          <w:bCs w:val="0"/>
          <w:kern w:val="0"/>
          <w:sz w:val="24"/>
          <w:szCs w:val="24"/>
          <w:rtl/>
        </w:rPr>
        <w:t xml:space="preserve">בכל מקרה של סתירה בין הוראות מסמך הבהרות זה לבין מסמכי המכרז, יגבר האמור במסמך הבהרות זה.  </w:t>
      </w:r>
    </w:p>
    <w:p w14:paraId="49041CB8" w14:textId="77777777" w:rsidR="00E54543" w:rsidRPr="00924E2B" w:rsidRDefault="00E54543" w:rsidP="00E54543">
      <w:pPr>
        <w:pStyle w:val="10"/>
        <w:keepNext w:val="0"/>
        <w:numPr>
          <w:ilvl w:val="0"/>
          <w:numId w:val="1"/>
        </w:numPr>
        <w:tabs>
          <w:tab w:val="left" w:pos="84"/>
        </w:tabs>
        <w:spacing w:before="0" w:after="0" w:line="480" w:lineRule="auto"/>
        <w:jc w:val="both"/>
        <w:rPr>
          <w:rFonts w:eastAsia="Calibri" w:cs="David"/>
          <w:b w:val="0"/>
          <w:bCs w:val="0"/>
          <w:kern w:val="0"/>
          <w:sz w:val="24"/>
          <w:szCs w:val="24"/>
          <w:rtl/>
        </w:rPr>
      </w:pPr>
      <w:r w:rsidRPr="00924E2B">
        <w:rPr>
          <w:rFonts w:eastAsia="Calibri" w:cs="David"/>
          <w:b w:val="0"/>
          <w:bCs w:val="0"/>
          <w:kern w:val="0"/>
          <w:sz w:val="24"/>
          <w:szCs w:val="24"/>
          <w:rtl/>
        </w:rPr>
        <w:t xml:space="preserve">יובהר כי אין נוסח השאלות המפורט להלן זהה בהכרח לנוסח השאלות כפי שנשאלו ע"י המציעים. </w:t>
      </w:r>
    </w:p>
    <w:p w14:paraId="3DCEA978" w14:textId="77777777" w:rsidR="00FA57EB" w:rsidRPr="00924E2B" w:rsidRDefault="00EE4A4E" w:rsidP="00E23262">
      <w:pPr>
        <w:pStyle w:val="10"/>
        <w:keepNext w:val="0"/>
        <w:numPr>
          <w:ilvl w:val="0"/>
          <w:numId w:val="1"/>
        </w:numPr>
        <w:tabs>
          <w:tab w:val="left" w:pos="84"/>
        </w:tabs>
        <w:spacing w:before="0" w:after="0" w:line="480" w:lineRule="auto"/>
        <w:ind w:left="357"/>
        <w:jc w:val="both"/>
        <w:rPr>
          <w:rFonts w:eastAsia="Calibri" w:cs="David"/>
          <w:b w:val="0"/>
          <w:bCs w:val="0"/>
          <w:kern w:val="0"/>
          <w:sz w:val="24"/>
          <w:szCs w:val="24"/>
          <w:rtl/>
        </w:rPr>
      </w:pPr>
      <w:bookmarkStart w:id="1" w:name="_Ref158115034"/>
      <w:r w:rsidRPr="00924E2B">
        <w:rPr>
          <w:rFonts w:eastAsia="Calibri" w:cs="David"/>
          <w:b w:val="0"/>
          <w:bCs w:val="0"/>
          <w:kern w:val="0"/>
          <w:sz w:val="24"/>
          <w:szCs w:val="24"/>
          <w:rtl/>
        </w:rPr>
        <w:t>מענה לשאלות ההבהרה – ראו נספח א'.</w:t>
      </w:r>
      <w:bookmarkEnd w:id="1"/>
    </w:p>
    <w:p w14:paraId="3C482647" w14:textId="77777777" w:rsidR="00147A2C" w:rsidRPr="00924E2B" w:rsidRDefault="00147A2C" w:rsidP="00147A2C">
      <w:pPr>
        <w:pStyle w:val="10"/>
        <w:keepNext w:val="0"/>
        <w:numPr>
          <w:ilvl w:val="0"/>
          <w:numId w:val="1"/>
        </w:numPr>
        <w:tabs>
          <w:tab w:val="left" w:pos="84"/>
        </w:tabs>
        <w:spacing w:before="0" w:after="0" w:line="480" w:lineRule="auto"/>
        <w:ind w:left="357"/>
        <w:jc w:val="both"/>
        <w:rPr>
          <w:rFonts w:eastAsia="Calibri" w:cs="David"/>
          <w:kern w:val="0"/>
          <w:sz w:val="24"/>
          <w:szCs w:val="24"/>
          <w:rtl/>
        </w:rPr>
      </w:pPr>
      <w:r w:rsidRPr="00924E2B">
        <w:rPr>
          <w:rFonts w:eastAsia="Calibri" w:cs="David"/>
          <w:kern w:val="0"/>
          <w:sz w:val="24"/>
          <w:szCs w:val="24"/>
          <w:rtl/>
        </w:rPr>
        <w:t>הבהרות עורך המכרז:</w:t>
      </w:r>
    </w:p>
    <w:p w14:paraId="36F148C9" w14:textId="77777777" w:rsidR="00147A2C" w:rsidRPr="00924E2B" w:rsidRDefault="001F07CD" w:rsidP="00147A2C">
      <w:pPr>
        <w:pStyle w:val="10"/>
        <w:keepNext w:val="0"/>
        <w:numPr>
          <w:ilvl w:val="1"/>
          <w:numId w:val="1"/>
        </w:numPr>
        <w:tabs>
          <w:tab w:val="left" w:pos="84"/>
        </w:tabs>
        <w:spacing w:before="0" w:after="0" w:line="480" w:lineRule="auto"/>
        <w:jc w:val="both"/>
        <w:rPr>
          <w:rFonts w:eastAsia="Calibri" w:cs="David"/>
          <w:b w:val="0"/>
          <w:bCs w:val="0"/>
          <w:kern w:val="0"/>
          <w:sz w:val="24"/>
          <w:szCs w:val="24"/>
          <w:rtl/>
        </w:rPr>
      </w:pPr>
      <w:bookmarkStart w:id="2" w:name="_Ref157586478"/>
      <w:r w:rsidRPr="00924E2B">
        <w:rPr>
          <w:rFonts w:eastAsia="Calibri" w:cs="David"/>
          <w:b w:val="0"/>
          <w:bCs w:val="0"/>
          <w:kern w:val="0"/>
          <w:sz w:val="24"/>
          <w:szCs w:val="24"/>
          <w:rtl/>
        </w:rPr>
        <w:t xml:space="preserve">בנספח </w:t>
      </w:r>
      <w:r w:rsidR="00AC7542" w:rsidRPr="00924E2B">
        <w:rPr>
          <w:rFonts w:eastAsia="Calibri" w:cs="David"/>
          <w:b w:val="0"/>
          <w:bCs w:val="0"/>
          <w:kern w:val="0"/>
          <w:sz w:val="24"/>
          <w:szCs w:val="24"/>
          <w:rtl/>
        </w:rPr>
        <w:t xml:space="preserve">7 לחוברת ההצעה – נוסח כתב ערבות הצעה חלה טעות סופר. יש לציין בשם המכרז את </w:t>
      </w:r>
      <w:r w:rsidR="003F0E67" w:rsidRPr="00924E2B">
        <w:rPr>
          <w:rFonts w:eastAsia="Calibri" w:cs="David"/>
          <w:b w:val="0"/>
          <w:bCs w:val="0"/>
          <w:kern w:val="0"/>
          <w:sz w:val="24"/>
          <w:szCs w:val="24"/>
          <w:rtl/>
        </w:rPr>
        <w:t xml:space="preserve">מספר המכרז </w:t>
      </w:r>
      <w:r w:rsidR="00EA5C3E" w:rsidRPr="00924E2B">
        <w:rPr>
          <w:rFonts w:eastAsia="Calibri" w:cs="David"/>
          <w:b w:val="0"/>
          <w:bCs w:val="0"/>
          <w:kern w:val="0"/>
          <w:sz w:val="24"/>
          <w:szCs w:val="24"/>
          <w:rtl/>
        </w:rPr>
        <w:t xml:space="preserve">107/2023 ולא </w:t>
      </w:r>
      <w:r w:rsidR="00A32708" w:rsidRPr="00924E2B">
        <w:rPr>
          <w:rFonts w:eastAsia="Calibri" w:cs="David"/>
          <w:b w:val="0"/>
          <w:bCs w:val="0"/>
          <w:kern w:val="0"/>
          <w:sz w:val="24"/>
          <w:szCs w:val="24"/>
          <w:rtl/>
        </w:rPr>
        <w:t>00/2023 כפי שמופיע בטעות בחוברת ההצעה.</w:t>
      </w:r>
      <w:bookmarkEnd w:id="2"/>
    </w:p>
    <w:p w14:paraId="61821C70" w14:textId="77777777" w:rsidR="00FF2CEF" w:rsidRDefault="00266638" w:rsidP="00FF2CEF">
      <w:pPr>
        <w:pStyle w:val="10"/>
        <w:keepNext w:val="0"/>
        <w:numPr>
          <w:ilvl w:val="1"/>
          <w:numId w:val="1"/>
        </w:numPr>
        <w:tabs>
          <w:tab w:val="left" w:pos="84"/>
        </w:tabs>
        <w:spacing w:before="0" w:after="0" w:line="480" w:lineRule="auto"/>
        <w:jc w:val="both"/>
        <w:rPr>
          <w:rFonts w:eastAsia="Calibri" w:cs="David"/>
          <w:b w:val="0"/>
          <w:bCs w:val="0"/>
          <w:kern w:val="0"/>
          <w:sz w:val="24"/>
          <w:szCs w:val="24"/>
          <w:rtl/>
        </w:rPr>
      </w:pPr>
      <w:bookmarkStart w:id="3" w:name="_Ref157586938"/>
      <w:r w:rsidRPr="00924E2B">
        <w:rPr>
          <w:rFonts w:eastAsia="Calibri" w:cs="David"/>
          <w:b w:val="0"/>
          <w:bCs w:val="0"/>
          <w:kern w:val="0"/>
          <w:sz w:val="24"/>
          <w:szCs w:val="24"/>
          <w:rtl/>
        </w:rPr>
        <w:t xml:space="preserve">בסעיף </w:t>
      </w:r>
      <w:r w:rsidR="00410865" w:rsidRPr="00924E2B">
        <w:rPr>
          <w:rFonts w:eastAsia="Calibri" w:cs="David"/>
          <w:b w:val="0"/>
          <w:bCs w:val="0"/>
          <w:kern w:val="0"/>
          <w:sz w:val="24"/>
          <w:szCs w:val="24"/>
          <w:rtl/>
        </w:rPr>
        <w:t xml:space="preserve">4 לנספח 9 בחוברת ההצעה חלה טעות סופר. יש להגיש את נספח 9 בנוסח המצורף כנספח </w:t>
      </w:r>
      <w:r w:rsidR="00D27FC0">
        <w:rPr>
          <w:rFonts w:eastAsia="Calibri" w:cs="David" w:hint="cs"/>
          <w:b w:val="0"/>
          <w:bCs w:val="0"/>
          <w:kern w:val="0"/>
          <w:sz w:val="24"/>
          <w:szCs w:val="24"/>
          <w:rtl/>
        </w:rPr>
        <w:t xml:space="preserve">1 </w:t>
      </w:r>
      <w:r w:rsidR="00410865" w:rsidRPr="00924E2B">
        <w:rPr>
          <w:rFonts w:eastAsia="Calibri" w:cs="David"/>
          <w:b w:val="0"/>
          <w:bCs w:val="0"/>
          <w:kern w:val="0"/>
          <w:sz w:val="24"/>
          <w:szCs w:val="24"/>
          <w:rtl/>
        </w:rPr>
        <w:t>לקובץ שאלות ותשובות זה.</w:t>
      </w:r>
      <w:bookmarkEnd w:id="3"/>
      <w:r w:rsidR="00410865" w:rsidRPr="00924E2B">
        <w:rPr>
          <w:rFonts w:eastAsia="Calibri" w:cs="David"/>
          <w:b w:val="0"/>
          <w:bCs w:val="0"/>
          <w:kern w:val="0"/>
          <w:sz w:val="24"/>
          <w:szCs w:val="24"/>
          <w:rtl/>
        </w:rPr>
        <w:t xml:space="preserve"> </w:t>
      </w:r>
    </w:p>
    <w:p w14:paraId="5789D139" w14:textId="77777777" w:rsidR="00084ECD" w:rsidRDefault="00377CBD" w:rsidP="00765FA0">
      <w:pPr>
        <w:pStyle w:val="10"/>
        <w:keepNext w:val="0"/>
        <w:numPr>
          <w:ilvl w:val="1"/>
          <w:numId w:val="1"/>
        </w:numPr>
        <w:tabs>
          <w:tab w:val="left" w:pos="84"/>
        </w:tabs>
        <w:spacing w:before="0" w:after="0" w:line="480" w:lineRule="auto"/>
        <w:jc w:val="both"/>
        <w:rPr>
          <w:rFonts w:eastAsia="Calibri" w:cs="David"/>
          <w:b w:val="0"/>
          <w:bCs w:val="0"/>
          <w:kern w:val="0"/>
          <w:sz w:val="24"/>
          <w:szCs w:val="24"/>
          <w:rtl/>
        </w:rPr>
      </w:pPr>
      <w:r w:rsidRPr="00765FA0">
        <w:rPr>
          <w:rFonts w:eastAsia="Calibri" w:cs="David" w:hint="cs"/>
          <w:b w:val="0"/>
          <w:bCs w:val="0"/>
          <w:kern w:val="0"/>
          <w:sz w:val="24"/>
          <w:szCs w:val="24"/>
          <w:rtl/>
        </w:rPr>
        <w:t>לקובץ שאלות ותשובות זה, מצורף נספח</w:t>
      </w:r>
      <w:r w:rsidR="00D27FC0">
        <w:rPr>
          <w:rFonts w:eastAsia="Calibri" w:cs="David" w:hint="cs"/>
          <w:b w:val="0"/>
          <w:bCs w:val="0"/>
          <w:kern w:val="0"/>
          <w:sz w:val="24"/>
          <w:szCs w:val="24"/>
          <w:rtl/>
        </w:rPr>
        <w:t xml:space="preserve"> 3 -</w:t>
      </w:r>
      <w:r w:rsidRPr="00765FA0">
        <w:rPr>
          <w:rFonts w:eastAsia="Calibri" w:cs="David" w:hint="cs"/>
          <w:b w:val="0"/>
          <w:bCs w:val="0"/>
          <w:kern w:val="0"/>
          <w:sz w:val="24"/>
          <w:szCs w:val="24"/>
          <w:rtl/>
        </w:rPr>
        <w:t xml:space="preserve"> נתונים עדכניים לשנת הלימודים הנוכחית. קובץ זה מחליף את הנתונים שבסעיף </w:t>
      </w:r>
      <w:r w:rsidR="003E29FD" w:rsidRPr="00765FA0">
        <w:rPr>
          <w:rFonts w:eastAsia="Calibri" w:cs="David" w:hint="cs"/>
          <w:b w:val="0"/>
          <w:bCs w:val="0"/>
          <w:kern w:val="0"/>
          <w:sz w:val="24"/>
          <w:szCs w:val="24"/>
          <w:rtl/>
        </w:rPr>
        <w:t xml:space="preserve">3.6.5 למכרז. </w:t>
      </w:r>
      <w:r w:rsidR="00C4672D" w:rsidRPr="00765FA0">
        <w:rPr>
          <w:rFonts w:eastAsia="Calibri" w:cs="David" w:hint="cs"/>
          <w:b w:val="0"/>
          <w:bCs w:val="0"/>
          <w:kern w:val="0"/>
          <w:sz w:val="24"/>
          <w:szCs w:val="24"/>
          <w:rtl/>
        </w:rPr>
        <w:t xml:space="preserve">מודגש האמור בסעיף זה - </w:t>
      </w:r>
      <w:r w:rsidR="00765FA0" w:rsidRPr="00765FA0">
        <w:rPr>
          <w:rFonts w:eastAsia="Calibri" w:cs="David"/>
          <w:b w:val="0"/>
          <w:bCs w:val="0"/>
          <w:kern w:val="0"/>
          <w:sz w:val="24"/>
          <w:szCs w:val="24"/>
          <w:rtl/>
        </w:rPr>
        <w:t>הפירוט הנ"ל משקף את הידוע למשרד נכון לשנת הלימודים הנוכחית וכי עשויות להיות סטיות בין הנתונים הנ"ל לבין הנתונים בפועל ולמציעים לא תהיה כל טענה על כך.</w:t>
      </w:r>
    </w:p>
    <w:p w14:paraId="5D2C5E0F" w14:textId="77777777" w:rsidR="00B90BDA" w:rsidRDefault="002B5739" w:rsidP="002B5739">
      <w:pPr>
        <w:pStyle w:val="10"/>
        <w:keepNext w:val="0"/>
        <w:numPr>
          <w:ilvl w:val="1"/>
          <w:numId w:val="1"/>
        </w:numPr>
        <w:tabs>
          <w:tab w:val="left" w:pos="84"/>
        </w:tabs>
        <w:spacing w:before="0" w:after="0" w:line="480" w:lineRule="auto"/>
        <w:jc w:val="both"/>
        <w:rPr>
          <w:rFonts w:eastAsia="Calibri" w:cs="David"/>
          <w:b w:val="0"/>
          <w:bCs w:val="0"/>
          <w:kern w:val="0"/>
          <w:sz w:val="24"/>
          <w:szCs w:val="24"/>
          <w:rtl/>
        </w:rPr>
      </w:pPr>
      <w:r>
        <w:rPr>
          <w:rFonts w:eastAsia="Calibri" w:cs="David" w:hint="cs"/>
          <w:b w:val="0"/>
          <w:bCs w:val="0"/>
          <w:kern w:val="0"/>
          <w:sz w:val="24"/>
          <w:szCs w:val="24"/>
          <w:rtl/>
        </w:rPr>
        <w:t>ב</w:t>
      </w:r>
      <w:r w:rsidR="00B90BDA" w:rsidRPr="002B5739">
        <w:rPr>
          <w:rFonts w:eastAsia="Calibri" w:cs="David" w:hint="cs"/>
          <w:b w:val="0"/>
          <w:bCs w:val="0"/>
          <w:kern w:val="0"/>
          <w:sz w:val="24"/>
          <w:szCs w:val="24"/>
          <w:rtl/>
        </w:rPr>
        <w:t>סעיף</w:t>
      </w:r>
      <w:r>
        <w:rPr>
          <w:rFonts w:eastAsia="Calibri" w:cs="David" w:hint="cs"/>
          <w:b w:val="0"/>
          <w:bCs w:val="0"/>
          <w:kern w:val="0"/>
          <w:sz w:val="24"/>
          <w:szCs w:val="24"/>
          <w:rtl/>
        </w:rPr>
        <w:t xml:space="preserve"> </w:t>
      </w:r>
      <w:r w:rsidR="00800F64">
        <w:rPr>
          <w:rFonts w:eastAsia="Calibri" w:cs="David" w:hint="cs"/>
          <w:b w:val="0"/>
          <w:bCs w:val="0"/>
          <w:kern w:val="0"/>
          <w:sz w:val="24"/>
          <w:szCs w:val="24"/>
          <w:rtl/>
        </w:rPr>
        <w:t xml:space="preserve">1.6.1 לנספח ג' 4 יימחקו המילים תשפ"ג ובמקומם יבוא תשפ"ה. </w:t>
      </w:r>
      <w:r w:rsidR="00B90BDA" w:rsidRPr="002B5739">
        <w:rPr>
          <w:rFonts w:eastAsia="Calibri" w:cs="David" w:hint="cs"/>
          <w:b w:val="0"/>
          <w:bCs w:val="0"/>
          <w:kern w:val="0"/>
          <w:sz w:val="24"/>
          <w:szCs w:val="24"/>
          <w:rtl/>
        </w:rPr>
        <w:t xml:space="preserve"> </w:t>
      </w:r>
    </w:p>
    <w:p w14:paraId="0A2143F0" w14:textId="77777777" w:rsidR="00667BE7" w:rsidRDefault="00717898" w:rsidP="00645936">
      <w:pPr>
        <w:pStyle w:val="10"/>
        <w:keepNext w:val="0"/>
        <w:numPr>
          <w:ilvl w:val="1"/>
          <w:numId w:val="1"/>
        </w:numPr>
        <w:tabs>
          <w:tab w:val="left" w:pos="84"/>
        </w:tabs>
        <w:spacing w:before="0" w:after="0" w:line="480" w:lineRule="auto"/>
        <w:jc w:val="both"/>
        <w:rPr>
          <w:rFonts w:eastAsia="Calibri" w:cs="David"/>
          <w:b w:val="0"/>
          <w:bCs w:val="0"/>
          <w:kern w:val="0"/>
          <w:sz w:val="24"/>
          <w:szCs w:val="24"/>
          <w:rtl/>
        </w:rPr>
      </w:pPr>
      <w:bookmarkStart w:id="4" w:name="_Ref158205820"/>
      <w:r w:rsidRPr="00645936">
        <w:rPr>
          <w:rFonts w:eastAsia="Calibri" w:cs="David" w:hint="cs"/>
          <w:b w:val="0"/>
          <w:bCs w:val="0"/>
          <w:kern w:val="0"/>
          <w:sz w:val="24"/>
          <w:szCs w:val="24"/>
          <w:rtl/>
        </w:rPr>
        <w:t xml:space="preserve">מובהר כי סעיף </w:t>
      </w:r>
      <w:r w:rsidR="00D83456" w:rsidRPr="00645936">
        <w:rPr>
          <w:rFonts w:eastAsia="Calibri" w:cs="David" w:hint="cs"/>
          <w:b w:val="0"/>
          <w:bCs w:val="0"/>
          <w:kern w:val="0"/>
          <w:sz w:val="24"/>
          <w:szCs w:val="24"/>
          <w:rtl/>
        </w:rPr>
        <w:t xml:space="preserve"> 5.5.1 </w:t>
      </w:r>
      <w:r w:rsidR="00645936" w:rsidRPr="00645936">
        <w:rPr>
          <w:rFonts w:eastAsia="Calibri" w:cs="David" w:hint="cs"/>
          <w:b w:val="0"/>
          <w:bCs w:val="0"/>
          <w:kern w:val="0"/>
          <w:sz w:val="24"/>
          <w:szCs w:val="24"/>
          <w:rtl/>
        </w:rPr>
        <w:t>יימחק ובמקומו יבוא:</w:t>
      </w:r>
      <w:r w:rsidR="00645936" w:rsidRPr="00645936">
        <w:rPr>
          <w:rFonts w:eastAsia="Calibri" w:cs="David" w:hint="cs"/>
          <w:b w:val="0"/>
          <w:bCs w:val="0"/>
          <w:kern w:val="0"/>
          <w:sz w:val="24"/>
          <w:szCs w:val="24"/>
        </w:rPr>
        <w:t xml:space="preserve"> </w:t>
      </w:r>
      <w:r w:rsidR="00645936" w:rsidRPr="00645936">
        <w:rPr>
          <w:rFonts w:eastAsia="Calibri" w:cs="David" w:hint="cs"/>
          <w:b w:val="0"/>
          <w:bCs w:val="0"/>
          <w:kern w:val="0"/>
          <w:sz w:val="24"/>
          <w:szCs w:val="24"/>
          <w:rtl/>
        </w:rPr>
        <w:t xml:space="preserve"> "מובהר כי אין מניעה להגיש את אותם בעלי התפקידים לשני האשכולות. </w:t>
      </w:r>
      <w:r w:rsidR="00645936">
        <w:rPr>
          <w:rFonts w:eastAsia="Calibri" w:cs="David" w:hint="cs"/>
          <w:kern w:val="0"/>
          <w:sz w:val="24"/>
          <w:szCs w:val="24"/>
          <w:rtl/>
        </w:rPr>
        <w:t xml:space="preserve">מודגש כי </w:t>
      </w:r>
      <w:r w:rsidR="00103AD6">
        <w:rPr>
          <w:rFonts w:eastAsia="Calibri" w:cs="David" w:hint="cs"/>
          <w:kern w:val="0"/>
          <w:sz w:val="24"/>
          <w:szCs w:val="24"/>
          <w:rtl/>
        </w:rPr>
        <w:t>התיקון האמור אינו גורע מהאמור בסעיף 5.5.2 אשר נותר בעינו.</w:t>
      </w:r>
      <w:bookmarkEnd w:id="4"/>
      <w:r w:rsidR="00103AD6">
        <w:rPr>
          <w:rFonts w:eastAsia="Calibri" w:cs="David" w:hint="cs"/>
          <w:kern w:val="0"/>
          <w:sz w:val="24"/>
          <w:szCs w:val="24"/>
          <w:rtl/>
        </w:rPr>
        <w:t xml:space="preserve"> </w:t>
      </w:r>
      <w:r w:rsidR="009D66A7">
        <w:rPr>
          <w:rFonts w:eastAsia="Calibri" w:cs="David" w:hint="cs"/>
          <w:b w:val="0"/>
          <w:bCs w:val="0"/>
          <w:kern w:val="0"/>
          <w:sz w:val="24"/>
          <w:szCs w:val="24"/>
          <w:rtl/>
        </w:rPr>
        <w:t xml:space="preserve"> </w:t>
      </w:r>
      <w:r w:rsidR="009D66A7" w:rsidRPr="009D66A7">
        <w:rPr>
          <w:rFonts w:eastAsia="Calibri" w:cs="David" w:hint="cs"/>
          <w:kern w:val="0"/>
          <w:sz w:val="24"/>
          <w:szCs w:val="24"/>
          <w:rtl/>
        </w:rPr>
        <w:t xml:space="preserve">כמו כן ראה סעיף </w:t>
      </w:r>
      <w:r w:rsidR="009D66A7" w:rsidRPr="009D66A7">
        <w:rPr>
          <w:rFonts w:eastAsia="Calibri" w:cs="David"/>
          <w:kern w:val="0"/>
          <w:sz w:val="24"/>
          <w:szCs w:val="24"/>
          <w:rtl/>
        </w:rPr>
        <w:fldChar w:fldCharType="begin"/>
      </w:r>
      <w:r w:rsidR="009D66A7" w:rsidRPr="009D66A7">
        <w:rPr>
          <w:rFonts w:eastAsia="Calibri" w:cs="David"/>
          <w:kern w:val="0"/>
          <w:sz w:val="24"/>
          <w:szCs w:val="24"/>
          <w:rtl/>
        </w:rPr>
        <w:instrText xml:space="preserve"> </w:instrText>
      </w:r>
      <w:r w:rsidR="009D66A7" w:rsidRPr="009D66A7">
        <w:rPr>
          <w:rFonts w:eastAsia="Calibri" w:cs="David" w:hint="cs"/>
          <w:kern w:val="0"/>
          <w:sz w:val="24"/>
          <w:szCs w:val="24"/>
        </w:rPr>
        <w:instrText>REF</w:instrText>
      </w:r>
      <w:r w:rsidR="009D66A7" w:rsidRPr="009D66A7">
        <w:rPr>
          <w:rFonts w:eastAsia="Calibri" w:cs="David" w:hint="cs"/>
          <w:kern w:val="0"/>
          <w:sz w:val="24"/>
          <w:szCs w:val="24"/>
          <w:rtl/>
        </w:rPr>
        <w:instrText xml:space="preserve"> _</w:instrText>
      </w:r>
      <w:r w:rsidR="009D66A7" w:rsidRPr="009D66A7">
        <w:rPr>
          <w:rFonts w:eastAsia="Calibri" w:cs="David" w:hint="cs"/>
          <w:kern w:val="0"/>
          <w:sz w:val="24"/>
          <w:szCs w:val="24"/>
        </w:rPr>
        <w:instrText>Ref158727352 \r \h</w:instrText>
      </w:r>
      <w:r w:rsidR="009D66A7" w:rsidRPr="009D66A7">
        <w:rPr>
          <w:rFonts w:eastAsia="Calibri" w:cs="David"/>
          <w:kern w:val="0"/>
          <w:sz w:val="24"/>
          <w:szCs w:val="24"/>
          <w:rtl/>
        </w:rPr>
        <w:instrText xml:space="preserve"> </w:instrText>
      </w:r>
      <w:r w:rsidR="009D66A7">
        <w:rPr>
          <w:rFonts w:eastAsia="Calibri" w:cs="David"/>
          <w:kern w:val="0"/>
          <w:sz w:val="24"/>
          <w:szCs w:val="24"/>
          <w:rtl/>
        </w:rPr>
        <w:instrText xml:space="preserve"> \* </w:instrText>
      </w:r>
      <w:r w:rsidR="009D66A7">
        <w:rPr>
          <w:rFonts w:eastAsia="Calibri" w:cs="David"/>
          <w:kern w:val="0"/>
          <w:sz w:val="24"/>
          <w:szCs w:val="24"/>
        </w:rPr>
        <w:instrText>MERGEFORMAT</w:instrText>
      </w:r>
      <w:r w:rsidR="009D66A7">
        <w:rPr>
          <w:rFonts w:eastAsia="Calibri" w:cs="David"/>
          <w:kern w:val="0"/>
          <w:sz w:val="24"/>
          <w:szCs w:val="24"/>
          <w:rtl/>
        </w:rPr>
        <w:instrText xml:space="preserve"> </w:instrText>
      </w:r>
      <w:r w:rsidR="009D66A7" w:rsidRPr="009D66A7">
        <w:rPr>
          <w:rFonts w:eastAsia="Calibri" w:cs="David"/>
          <w:kern w:val="0"/>
          <w:sz w:val="24"/>
          <w:szCs w:val="24"/>
          <w:rtl/>
        </w:rPr>
      </w:r>
      <w:r w:rsidR="009D66A7" w:rsidRPr="009D66A7">
        <w:rPr>
          <w:rFonts w:eastAsia="Calibri" w:cs="David"/>
          <w:kern w:val="0"/>
          <w:sz w:val="24"/>
          <w:szCs w:val="24"/>
          <w:rtl/>
        </w:rPr>
        <w:fldChar w:fldCharType="separate"/>
      </w:r>
      <w:r w:rsidR="009D66A7" w:rsidRPr="009D66A7">
        <w:rPr>
          <w:rFonts w:eastAsia="Calibri" w:cs="David"/>
          <w:kern w:val="0"/>
          <w:sz w:val="24"/>
          <w:szCs w:val="24"/>
          <w:cs/>
        </w:rPr>
        <w:t>‎</w:t>
      </w:r>
      <w:r w:rsidR="009D66A7" w:rsidRPr="009D66A7">
        <w:rPr>
          <w:rFonts w:eastAsia="Calibri" w:cs="David"/>
          <w:kern w:val="0"/>
          <w:sz w:val="24"/>
          <w:szCs w:val="24"/>
        </w:rPr>
        <w:t>8.7</w:t>
      </w:r>
      <w:r w:rsidR="009D66A7" w:rsidRPr="009D66A7">
        <w:rPr>
          <w:rFonts w:eastAsia="Calibri" w:cs="David"/>
          <w:kern w:val="0"/>
          <w:sz w:val="24"/>
          <w:szCs w:val="24"/>
          <w:rtl/>
        </w:rPr>
        <w:fldChar w:fldCharType="end"/>
      </w:r>
      <w:r w:rsidR="009D66A7" w:rsidRPr="009D66A7">
        <w:rPr>
          <w:rFonts w:eastAsia="Calibri" w:cs="David" w:hint="cs"/>
          <w:kern w:val="0"/>
          <w:sz w:val="24"/>
          <w:szCs w:val="24"/>
          <w:rtl/>
        </w:rPr>
        <w:t xml:space="preserve"> להלן.</w:t>
      </w:r>
    </w:p>
    <w:p w14:paraId="3938038A" w14:textId="77777777" w:rsidR="00674641" w:rsidRDefault="006B4984" w:rsidP="006B4984">
      <w:pPr>
        <w:pStyle w:val="10"/>
        <w:keepNext w:val="0"/>
        <w:numPr>
          <w:ilvl w:val="1"/>
          <w:numId w:val="1"/>
        </w:numPr>
        <w:tabs>
          <w:tab w:val="left" w:pos="84"/>
        </w:tabs>
        <w:spacing w:before="0" w:after="0" w:line="480" w:lineRule="auto"/>
        <w:jc w:val="both"/>
        <w:rPr>
          <w:rFonts w:eastAsia="Calibri" w:cs="David"/>
          <w:b w:val="0"/>
          <w:bCs w:val="0"/>
          <w:kern w:val="0"/>
          <w:sz w:val="24"/>
          <w:szCs w:val="24"/>
          <w:rtl/>
        </w:rPr>
      </w:pPr>
      <w:bookmarkStart w:id="5" w:name="_Ref158286602"/>
      <w:r>
        <w:rPr>
          <w:rFonts w:eastAsia="Calibri" w:cs="David" w:hint="cs"/>
          <w:b w:val="0"/>
          <w:bCs w:val="0"/>
          <w:kern w:val="0"/>
          <w:sz w:val="24"/>
          <w:szCs w:val="24"/>
          <w:rtl/>
        </w:rPr>
        <w:t xml:space="preserve">בהתייחס לטבלת תקני האחריות שבסעיף </w:t>
      </w:r>
      <w:r w:rsidR="00A46814">
        <w:rPr>
          <w:rFonts w:eastAsia="Calibri" w:cs="David" w:hint="cs"/>
          <w:b w:val="0"/>
          <w:bCs w:val="0"/>
          <w:kern w:val="0"/>
          <w:sz w:val="24"/>
          <w:szCs w:val="24"/>
          <w:rtl/>
        </w:rPr>
        <w:t>15.4.</w:t>
      </w:r>
      <w:r w:rsidR="00E601E8">
        <w:rPr>
          <w:rFonts w:eastAsia="Calibri" w:cs="David" w:hint="cs"/>
          <w:b w:val="0"/>
          <w:bCs w:val="0"/>
          <w:kern w:val="0"/>
          <w:sz w:val="24"/>
          <w:szCs w:val="24"/>
          <w:rtl/>
        </w:rPr>
        <w:t xml:space="preserve">2.1 למכרז, מובהר כי </w:t>
      </w:r>
      <w:r w:rsidR="00A95CD9" w:rsidRPr="00A95CD9">
        <w:rPr>
          <w:rFonts w:eastAsia="Calibri" w:cs="David"/>
          <w:b w:val="0"/>
          <w:bCs w:val="0"/>
          <w:kern w:val="0"/>
          <w:sz w:val="24"/>
          <w:szCs w:val="24"/>
          <w:rtl/>
        </w:rPr>
        <w:t>תקן משרות אחיות מינימלי נדרש ל</w:t>
      </w:r>
      <w:r w:rsidR="00A95CD9">
        <w:rPr>
          <w:rFonts w:eastAsia="Calibri" w:cs="David" w:hint="cs"/>
          <w:b w:val="0"/>
          <w:bCs w:val="0"/>
          <w:kern w:val="0"/>
          <w:sz w:val="24"/>
          <w:szCs w:val="24"/>
          <w:rtl/>
        </w:rPr>
        <w:t xml:space="preserve">כל </w:t>
      </w:r>
      <w:r w:rsidR="00A95CD9" w:rsidRPr="00A95CD9">
        <w:rPr>
          <w:rFonts w:eastAsia="Calibri" w:cs="David"/>
          <w:b w:val="0"/>
          <w:bCs w:val="0"/>
          <w:kern w:val="0"/>
          <w:sz w:val="24"/>
          <w:szCs w:val="24"/>
          <w:rtl/>
        </w:rPr>
        <w:t>אשכול</w:t>
      </w:r>
      <w:r w:rsidR="00A95CD9">
        <w:rPr>
          <w:rFonts w:eastAsia="Calibri" w:cs="David" w:hint="cs"/>
          <w:b w:val="0"/>
          <w:bCs w:val="0"/>
          <w:kern w:val="0"/>
          <w:sz w:val="24"/>
          <w:szCs w:val="24"/>
          <w:rtl/>
        </w:rPr>
        <w:t xml:space="preserve"> המופיע בטבלה, נכון למועד פרסום המכרז. ב</w:t>
      </w:r>
      <w:r w:rsidR="00574FE1">
        <w:rPr>
          <w:rFonts w:eastAsia="Calibri" w:cs="David" w:hint="cs"/>
          <w:b w:val="0"/>
          <w:bCs w:val="0"/>
          <w:kern w:val="0"/>
          <w:sz w:val="24"/>
          <w:szCs w:val="24"/>
          <w:rtl/>
        </w:rPr>
        <w:t>סמוך לפני ה</w:t>
      </w:r>
      <w:r w:rsidR="00A95CD9">
        <w:rPr>
          <w:rFonts w:eastAsia="Calibri" w:cs="David" w:hint="cs"/>
          <w:b w:val="0"/>
          <w:bCs w:val="0"/>
          <w:kern w:val="0"/>
          <w:sz w:val="24"/>
          <w:szCs w:val="24"/>
          <w:rtl/>
        </w:rPr>
        <w:t xml:space="preserve">מועד האמור בסעיף </w:t>
      </w:r>
      <w:r w:rsidR="0062482F">
        <w:rPr>
          <w:rFonts w:eastAsia="Calibri" w:cs="David" w:hint="cs"/>
          <w:b w:val="0"/>
          <w:bCs w:val="0"/>
          <w:kern w:val="0"/>
          <w:sz w:val="24"/>
          <w:szCs w:val="24"/>
          <w:rtl/>
        </w:rPr>
        <w:t xml:space="preserve">12.2 למכרז, יבוצע עדכון </w:t>
      </w:r>
      <w:r w:rsidR="006415E9">
        <w:rPr>
          <w:rFonts w:eastAsia="Calibri" w:cs="David" w:hint="cs"/>
          <w:b w:val="0"/>
          <w:bCs w:val="0"/>
          <w:kern w:val="0"/>
          <w:sz w:val="24"/>
          <w:szCs w:val="24"/>
          <w:rtl/>
        </w:rPr>
        <w:t xml:space="preserve">בהתאם למנגנון המפורט בסעיף </w:t>
      </w:r>
      <w:r w:rsidR="00842358">
        <w:rPr>
          <w:rFonts w:eastAsia="Calibri" w:cs="David" w:hint="cs"/>
          <w:b w:val="0"/>
          <w:bCs w:val="0"/>
          <w:kern w:val="0"/>
          <w:sz w:val="24"/>
          <w:szCs w:val="24"/>
          <w:rtl/>
        </w:rPr>
        <w:t xml:space="preserve">15.4.2.2. ובהתאמה יעודכנו הסכומים </w:t>
      </w:r>
      <w:r w:rsidR="00FA1BA4">
        <w:rPr>
          <w:rFonts w:eastAsia="Calibri" w:cs="David" w:hint="cs"/>
          <w:b w:val="0"/>
          <w:bCs w:val="0"/>
          <w:kern w:val="0"/>
          <w:sz w:val="24"/>
          <w:szCs w:val="24"/>
          <w:rtl/>
        </w:rPr>
        <w:t xml:space="preserve">15.4.5.2 (בניכוי ההנחה אותה </w:t>
      </w:r>
      <w:r w:rsidR="002E4B87">
        <w:rPr>
          <w:rFonts w:eastAsia="Calibri" w:cs="David" w:hint="cs"/>
          <w:b w:val="0"/>
          <w:bCs w:val="0"/>
          <w:kern w:val="0"/>
          <w:sz w:val="24"/>
          <w:szCs w:val="24"/>
          <w:rtl/>
        </w:rPr>
        <w:t xml:space="preserve">הציע הספק </w:t>
      </w:r>
      <w:r w:rsidR="003A5928">
        <w:rPr>
          <w:rFonts w:eastAsia="Calibri" w:cs="David" w:hint="cs"/>
          <w:b w:val="0"/>
          <w:bCs w:val="0"/>
          <w:kern w:val="0"/>
          <w:sz w:val="24"/>
          <w:szCs w:val="24"/>
          <w:rtl/>
        </w:rPr>
        <w:t xml:space="preserve">(רכיב </w:t>
      </w:r>
      <w:r w:rsidR="003A5928">
        <w:rPr>
          <w:rFonts w:eastAsia="Calibri" w:cs="David" w:hint="cs"/>
          <w:b w:val="0"/>
          <w:bCs w:val="0"/>
          <w:kern w:val="0"/>
          <w:sz w:val="24"/>
          <w:szCs w:val="24"/>
        </w:rPr>
        <w:t>D</w:t>
      </w:r>
      <w:r w:rsidR="003A5928">
        <w:rPr>
          <w:rFonts w:eastAsia="Calibri" w:cs="David" w:hint="cs"/>
          <w:b w:val="0"/>
          <w:bCs w:val="0"/>
          <w:kern w:val="0"/>
          <w:sz w:val="24"/>
          <w:szCs w:val="24"/>
          <w:rtl/>
        </w:rPr>
        <w:t xml:space="preserve"> בסעיף </w:t>
      </w:r>
      <w:r w:rsidR="00900ACC">
        <w:rPr>
          <w:rFonts w:eastAsia="Calibri" w:cs="David" w:hint="cs"/>
          <w:b w:val="0"/>
          <w:bCs w:val="0"/>
          <w:kern w:val="0"/>
          <w:sz w:val="24"/>
          <w:szCs w:val="24"/>
          <w:rtl/>
        </w:rPr>
        <w:t>10.5.3.1).</w:t>
      </w:r>
      <w:bookmarkEnd w:id="5"/>
      <w:r w:rsidR="002E4B87">
        <w:rPr>
          <w:rFonts w:eastAsia="Calibri" w:cs="David" w:hint="cs"/>
          <w:b w:val="0"/>
          <w:bCs w:val="0"/>
          <w:kern w:val="0"/>
          <w:sz w:val="24"/>
          <w:szCs w:val="24"/>
          <w:rtl/>
        </w:rPr>
        <w:t xml:space="preserve"> </w:t>
      </w:r>
    </w:p>
    <w:p w14:paraId="34EC8533" w14:textId="77777777" w:rsidR="009364BD" w:rsidRPr="00DF7DFA" w:rsidRDefault="009364BD" w:rsidP="00DF7DFA">
      <w:pPr>
        <w:pStyle w:val="10"/>
        <w:keepNext w:val="0"/>
        <w:numPr>
          <w:ilvl w:val="1"/>
          <w:numId w:val="1"/>
        </w:numPr>
        <w:tabs>
          <w:tab w:val="left" w:pos="84"/>
        </w:tabs>
        <w:spacing w:before="0" w:after="0" w:line="480" w:lineRule="auto"/>
        <w:jc w:val="both"/>
        <w:rPr>
          <w:rFonts w:eastAsia="Calibri" w:cs="David"/>
          <w:b w:val="0"/>
          <w:bCs w:val="0"/>
          <w:kern w:val="0"/>
          <w:sz w:val="24"/>
          <w:szCs w:val="24"/>
          <w:rtl/>
        </w:rPr>
      </w:pPr>
      <w:bookmarkStart w:id="6" w:name="_Ref158727352"/>
      <w:r w:rsidRPr="00DF7DFA">
        <w:rPr>
          <w:rFonts w:eastAsia="Calibri" w:cs="David" w:hint="cs"/>
          <w:b w:val="0"/>
          <w:bCs w:val="0"/>
          <w:kern w:val="0"/>
          <w:sz w:val="24"/>
          <w:szCs w:val="24"/>
          <w:rtl/>
        </w:rPr>
        <w:t>סעיף 3.7.1 למכרז יתוקן לנוסח הבא:</w:t>
      </w:r>
      <w:r w:rsidRPr="00DF7DFA">
        <w:rPr>
          <w:rFonts w:eastAsia="Calibri" w:cs="David" w:hint="cs"/>
          <w:b w:val="0"/>
          <w:bCs w:val="0"/>
          <w:kern w:val="0"/>
          <w:sz w:val="24"/>
          <w:szCs w:val="24"/>
        </w:rPr>
        <w:t xml:space="preserve"> </w:t>
      </w:r>
      <w:r w:rsidR="00DF7DFA" w:rsidRPr="00DF7DFA">
        <w:rPr>
          <w:rFonts w:eastAsia="Calibri" w:cs="David" w:hint="cs"/>
          <w:b w:val="0"/>
          <w:bCs w:val="0"/>
          <w:kern w:val="0"/>
          <w:sz w:val="24"/>
          <w:szCs w:val="24"/>
          <w:rtl/>
        </w:rPr>
        <w:t>"</w:t>
      </w:r>
      <w:r w:rsidR="00DF7DFA" w:rsidRPr="00DF7DFA">
        <w:rPr>
          <w:rFonts w:eastAsia="Calibri" w:cs="David"/>
          <w:b w:val="0"/>
          <w:bCs w:val="0"/>
          <w:kern w:val="0"/>
          <w:sz w:val="24"/>
          <w:szCs w:val="24"/>
          <w:rtl/>
        </w:rPr>
        <w:t xml:space="preserve">מציע אחד לא יוכל לזכות במתן השירותים נשוא המכרז בשני האשכולות אלא במידה ונותרה בידי וועדת המכרזים הצעה יחידה של אותו מציע לשני האשכולות, </w:t>
      </w:r>
      <w:r w:rsidR="00DF7DFA" w:rsidRPr="00B81D6B">
        <w:rPr>
          <w:rFonts w:eastAsia="Calibri" w:cs="David"/>
          <w:kern w:val="0"/>
          <w:sz w:val="24"/>
          <w:szCs w:val="24"/>
          <w:rtl/>
        </w:rPr>
        <w:t>בכפוף לכך  שהמועמד לזכייה הגיש צוות שונה לכל אשכול</w:t>
      </w:r>
      <w:r w:rsidR="00DF7DFA" w:rsidRPr="00DF7DFA">
        <w:rPr>
          <w:rFonts w:eastAsia="Calibri" w:cs="David"/>
          <w:b w:val="0"/>
          <w:bCs w:val="0"/>
          <w:kern w:val="0"/>
          <w:sz w:val="24"/>
          <w:szCs w:val="24"/>
          <w:rtl/>
        </w:rPr>
        <w:t xml:space="preserve"> והכל בהתאם לשיקול דעתה של ועדת המכרזים.</w:t>
      </w:r>
      <w:r w:rsidR="00DF7DFA" w:rsidRPr="00DF7DFA">
        <w:rPr>
          <w:rFonts w:eastAsia="Calibri" w:cs="David" w:hint="cs"/>
          <w:b w:val="0"/>
          <w:bCs w:val="0"/>
          <w:kern w:val="0"/>
          <w:sz w:val="24"/>
          <w:szCs w:val="24"/>
          <w:rtl/>
        </w:rPr>
        <w:t>"</w:t>
      </w:r>
      <w:bookmarkEnd w:id="6"/>
    </w:p>
    <w:p w14:paraId="70BEB49D" w14:textId="77777777" w:rsidR="003B1A24" w:rsidRPr="005F4440" w:rsidRDefault="005F4440" w:rsidP="00C430C1">
      <w:pPr>
        <w:pStyle w:val="10"/>
        <w:keepNext w:val="0"/>
        <w:numPr>
          <w:ilvl w:val="1"/>
          <w:numId w:val="1"/>
        </w:numPr>
        <w:tabs>
          <w:tab w:val="left" w:pos="84"/>
        </w:tabs>
        <w:spacing w:before="0" w:after="0" w:line="480" w:lineRule="auto"/>
        <w:jc w:val="both"/>
        <w:rPr>
          <w:rFonts w:eastAsia="Calibri" w:cs="David"/>
          <w:kern w:val="0"/>
          <w:sz w:val="28"/>
          <w:szCs w:val="28"/>
          <w:rtl/>
        </w:rPr>
      </w:pPr>
      <w:r w:rsidRPr="005F4440">
        <w:rPr>
          <w:rFonts w:eastAsia="Calibri" w:cs="David" w:hint="cs"/>
          <w:kern w:val="0"/>
          <w:sz w:val="28"/>
          <w:szCs w:val="28"/>
          <w:rtl/>
        </w:rPr>
        <w:t xml:space="preserve">המועד האחרון להגשת הצעות במכרז </w:t>
      </w:r>
      <w:r w:rsidR="00C430C1">
        <w:rPr>
          <w:rFonts w:eastAsia="Calibri" w:cs="David"/>
          <w:kern w:val="0"/>
          <w:sz w:val="28"/>
          <w:szCs w:val="28"/>
        </w:rPr>
        <w:t>: 20.2.2024</w:t>
      </w:r>
      <w:r w:rsidRPr="005F4440">
        <w:rPr>
          <w:rFonts w:eastAsia="Calibri" w:cs="David" w:hint="cs"/>
          <w:kern w:val="0"/>
          <w:sz w:val="28"/>
          <w:szCs w:val="28"/>
          <w:rtl/>
        </w:rPr>
        <w:t xml:space="preserve"> </w:t>
      </w:r>
      <w:r>
        <w:rPr>
          <w:rFonts w:eastAsia="Calibri" w:cs="David" w:hint="cs"/>
          <w:kern w:val="0"/>
          <w:sz w:val="28"/>
          <w:szCs w:val="28"/>
          <w:rtl/>
        </w:rPr>
        <w:t xml:space="preserve">בשעה 12:00. </w:t>
      </w:r>
    </w:p>
    <w:p w14:paraId="5F23E8FD" w14:textId="77777777" w:rsidR="004D452F" w:rsidRPr="000F3EE2" w:rsidRDefault="008363D3" w:rsidP="007F5A1B">
      <w:pPr>
        <w:pStyle w:val="10"/>
        <w:keepNext w:val="0"/>
        <w:numPr>
          <w:ilvl w:val="0"/>
          <w:numId w:val="1"/>
        </w:numPr>
        <w:tabs>
          <w:tab w:val="left" w:pos="84"/>
        </w:tabs>
        <w:spacing w:before="0" w:after="0" w:line="480" w:lineRule="auto"/>
        <w:jc w:val="both"/>
        <w:rPr>
          <w:rFonts w:eastAsia="Calibri" w:cs="David"/>
          <w:kern w:val="0"/>
          <w:sz w:val="24"/>
          <w:szCs w:val="24"/>
          <w:rtl/>
        </w:rPr>
      </w:pPr>
      <w:bookmarkStart w:id="7" w:name="_Ref158115178"/>
      <w:r w:rsidRPr="000F3EE2">
        <w:rPr>
          <w:rFonts w:eastAsia="Calibri" w:cs="David"/>
          <w:kern w:val="0"/>
          <w:sz w:val="24"/>
          <w:szCs w:val="24"/>
          <w:rtl/>
        </w:rPr>
        <w:t xml:space="preserve">לקובץ שאלות ותשובות זה, </w:t>
      </w:r>
      <w:r w:rsidR="00C430C1">
        <w:rPr>
          <w:rFonts w:eastAsia="Calibri" w:cs="David"/>
          <w:kern w:val="0"/>
          <w:sz w:val="24"/>
          <w:szCs w:val="24"/>
          <w:rtl/>
        </w:rPr>
        <w:t>מצורף נו</w:t>
      </w:r>
      <w:r w:rsidR="00C430C1">
        <w:rPr>
          <w:rFonts w:eastAsia="Calibri" w:cs="David" w:hint="cs"/>
          <w:kern w:val="0"/>
          <w:sz w:val="24"/>
          <w:szCs w:val="24"/>
          <w:rtl/>
        </w:rPr>
        <w:t>ס</w:t>
      </w:r>
      <w:r w:rsidR="004D452F" w:rsidRPr="000F3EE2">
        <w:rPr>
          <w:rFonts w:eastAsia="Calibri" w:cs="David"/>
          <w:kern w:val="0"/>
          <w:sz w:val="24"/>
          <w:szCs w:val="24"/>
          <w:rtl/>
        </w:rPr>
        <w:t xml:space="preserve">ח </w:t>
      </w:r>
      <w:r w:rsidRPr="000F3EE2">
        <w:rPr>
          <w:rFonts w:eastAsia="Calibri" w:cs="David"/>
          <w:kern w:val="0"/>
          <w:sz w:val="24"/>
          <w:szCs w:val="24"/>
          <w:u w:val="single"/>
          <w:rtl/>
        </w:rPr>
        <w:t>מעודכן</w:t>
      </w:r>
      <w:r w:rsidR="004D452F" w:rsidRPr="000F3EE2">
        <w:rPr>
          <w:rFonts w:eastAsia="Calibri" w:cs="David"/>
          <w:kern w:val="0"/>
          <w:sz w:val="24"/>
          <w:szCs w:val="24"/>
          <w:rtl/>
        </w:rPr>
        <w:t xml:space="preserve"> של המכרז</w:t>
      </w:r>
      <w:r w:rsidR="007F5A1B" w:rsidRPr="000F3EE2">
        <w:rPr>
          <w:rFonts w:eastAsia="Calibri" w:cs="David"/>
          <w:kern w:val="0"/>
          <w:sz w:val="24"/>
          <w:szCs w:val="24"/>
          <w:rtl/>
        </w:rPr>
        <w:t xml:space="preserve">. השינויים שנעשו בו מסומנים ב"עקוב אחר שינויים". </w:t>
      </w:r>
      <w:r w:rsidRPr="000F3EE2">
        <w:rPr>
          <w:rFonts w:eastAsia="Calibri" w:cs="David"/>
          <w:kern w:val="0"/>
          <w:sz w:val="24"/>
          <w:szCs w:val="24"/>
          <w:rtl/>
        </w:rPr>
        <w:t xml:space="preserve"> </w:t>
      </w:r>
      <w:r w:rsidRPr="000F3EE2">
        <w:rPr>
          <w:rFonts w:eastAsia="Calibri" w:cs="David"/>
          <w:kern w:val="0"/>
          <w:sz w:val="24"/>
          <w:szCs w:val="24"/>
          <w:u w:val="single"/>
          <w:rtl/>
        </w:rPr>
        <w:t>על המציעים להקפיד להגיש את הצעתם בחוברת ההצעה בנוסח המעודכן.</w:t>
      </w:r>
      <w:bookmarkEnd w:id="7"/>
    </w:p>
    <w:p w14:paraId="7FAE18C8" w14:textId="77777777" w:rsidR="000F68FC" w:rsidRPr="00924E2B" w:rsidRDefault="000F68FC" w:rsidP="007F5A1B">
      <w:pPr>
        <w:pStyle w:val="10"/>
        <w:keepNext w:val="0"/>
        <w:tabs>
          <w:tab w:val="left" w:pos="84"/>
        </w:tabs>
        <w:spacing w:before="0" w:after="0" w:line="480" w:lineRule="auto"/>
        <w:ind w:left="360"/>
        <w:jc w:val="both"/>
        <w:rPr>
          <w:rFonts w:eastAsia="Calibri" w:cs="David"/>
          <w:kern w:val="0"/>
          <w:sz w:val="24"/>
          <w:szCs w:val="24"/>
          <w:rtl/>
        </w:rPr>
      </w:pPr>
    </w:p>
    <w:p w14:paraId="54F9BFEB" w14:textId="77777777" w:rsidR="000F68FC" w:rsidRPr="00924E2B" w:rsidRDefault="000F68FC" w:rsidP="00EE4A4E">
      <w:pPr>
        <w:spacing w:after="0" w:line="240" w:lineRule="auto"/>
        <w:rPr>
          <w:rFonts w:ascii="David" w:hAnsi="David" w:cs="David"/>
          <w:b/>
          <w:bCs/>
          <w:sz w:val="24"/>
          <w:szCs w:val="24"/>
          <w:rtl/>
        </w:rPr>
      </w:pPr>
    </w:p>
    <w:p w14:paraId="0C447F9A" w14:textId="77777777" w:rsidR="000F68FC" w:rsidRPr="00924E2B" w:rsidRDefault="000F68FC" w:rsidP="00EE4A4E">
      <w:pPr>
        <w:spacing w:after="0" w:line="240" w:lineRule="auto"/>
        <w:rPr>
          <w:rFonts w:ascii="David" w:hAnsi="David" w:cs="David"/>
          <w:b/>
          <w:bCs/>
          <w:sz w:val="24"/>
          <w:szCs w:val="24"/>
          <w:rtl/>
        </w:rPr>
      </w:pPr>
    </w:p>
    <w:p w14:paraId="3ADFF9A2" w14:textId="77777777" w:rsidR="000F68FC" w:rsidRPr="00924E2B" w:rsidRDefault="000F68FC" w:rsidP="00EE4A4E">
      <w:pPr>
        <w:spacing w:after="0" w:line="240" w:lineRule="auto"/>
        <w:rPr>
          <w:rFonts w:ascii="David" w:hAnsi="David" w:cs="David"/>
          <w:b/>
          <w:bCs/>
          <w:sz w:val="24"/>
          <w:szCs w:val="24"/>
          <w:rtl/>
        </w:rPr>
      </w:pPr>
    </w:p>
    <w:p w14:paraId="3D7888A7" w14:textId="77777777" w:rsidR="000F68FC" w:rsidRPr="00924E2B" w:rsidRDefault="000F68FC" w:rsidP="00EE4A4E">
      <w:pPr>
        <w:spacing w:after="0" w:line="240" w:lineRule="auto"/>
        <w:rPr>
          <w:rFonts w:ascii="David" w:hAnsi="David" w:cs="David"/>
          <w:b/>
          <w:bCs/>
          <w:sz w:val="24"/>
          <w:szCs w:val="24"/>
          <w:rtl/>
        </w:rPr>
      </w:pPr>
    </w:p>
    <w:p w14:paraId="541F4F79" w14:textId="77777777" w:rsidR="00C4238F" w:rsidRPr="00924E2B" w:rsidRDefault="007F3751" w:rsidP="00C4238F">
      <w:pPr>
        <w:spacing w:after="0" w:line="240" w:lineRule="auto"/>
        <w:rPr>
          <w:rFonts w:ascii="David" w:hAnsi="David" w:cs="David"/>
          <w:b/>
          <w:bCs/>
          <w:sz w:val="24"/>
          <w:szCs w:val="24"/>
          <w:u w:val="single"/>
          <w:rtl/>
        </w:rPr>
      </w:pPr>
      <w:r w:rsidRPr="00924E2B">
        <w:rPr>
          <w:rFonts w:ascii="David" w:hAnsi="David" w:cs="David"/>
          <w:b/>
          <w:bCs/>
          <w:sz w:val="24"/>
          <w:szCs w:val="24"/>
          <w:rtl/>
        </w:rPr>
        <w:t xml:space="preserve">העתק : </w:t>
      </w:r>
      <w:r w:rsidR="00FF56DC" w:rsidRPr="00924E2B">
        <w:rPr>
          <w:rFonts w:ascii="David" w:hAnsi="David" w:cs="David"/>
          <w:b/>
          <w:bCs/>
          <w:sz w:val="24"/>
          <w:szCs w:val="24"/>
          <w:rtl/>
        </w:rPr>
        <w:t xml:space="preserve">תיק מכרז </w:t>
      </w:r>
      <w:r w:rsidR="00370B7A">
        <w:rPr>
          <w:rFonts w:ascii="David" w:hAnsi="David" w:cs="David"/>
          <w:b/>
          <w:bCs/>
          <w:sz w:val="24"/>
          <w:szCs w:val="24"/>
        </w:rPr>
        <w:t>107/2023</w:t>
      </w:r>
    </w:p>
    <w:p w14:paraId="5038C8DF" w14:textId="77777777" w:rsidR="00D3753F" w:rsidRPr="00924E2B" w:rsidRDefault="00D3753F" w:rsidP="00C4238F">
      <w:pPr>
        <w:spacing w:after="0" w:line="240" w:lineRule="auto"/>
        <w:rPr>
          <w:rFonts w:ascii="David" w:hAnsi="David" w:cs="David"/>
          <w:b/>
          <w:bCs/>
          <w:sz w:val="24"/>
          <w:szCs w:val="24"/>
          <w:u w:val="single"/>
          <w:rtl/>
        </w:rPr>
      </w:pPr>
    </w:p>
    <w:p w14:paraId="2D7EECC7" w14:textId="77777777" w:rsidR="00D3753F" w:rsidRPr="00924E2B" w:rsidRDefault="00D3753F" w:rsidP="00C4238F">
      <w:pPr>
        <w:spacing w:after="0" w:line="240" w:lineRule="auto"/>
        <w:rPr>
          <w:rFonts w:ascii="David" w:hAnsi="David" w:cs="David"/>
          <w:b/>
          <w:bCs/>
          <w:sz w:val="24"/>
          <w:szCs w:val="24"/>
          <w:u w:val="single"/>
          <w:rtl/>
        </w:rPr>
      </w:pPr>
    </w:p>
    <w:p w14:paraId="794E58FE" w14:textId="77777777" w:rsidR="008A2C31" w:rsidRDefault="008A2C31">
      <w:pPr>
        <w:bidi w:val="0"/>
        <w:spacing w:after="0" w:line="240" w:lineRule="auto"/>
        <w:rPr>
          <w:rFonts w:ascii="David" w:hAnsi="David" w:cs="David"/>
          <w:b/>
          <w:bCs/>
          <w:sz w:val="24"/>
          <w:szCs w:val="24"/>
          <w:u w:val="single"/>
          <w:rtl/>
        </w:rPr>
      </w:pPr>
      <w:r>
        <w:rPr>
          <w:rFonts w:ascii="David" w:hAnsi="David" w:cs="David"/>
          <w:b/>
          <w:bCs/>
          <w:sz w:val="24"/>
          <w:szCs w:val="24"/>
          <w:u w:val="single"/>
          <w:rtl/>
        </w:rPr>
        <w:br w:type="page"/>
      </w:r>
    </w:p>
    <w:p w14:paraId="4DB90C26" w14:textId="77777777" w:rsidR="001963DC" w:rsidRDefault="0009532F" w:rsidP="00C4238F">
      <w:pPr>
        <w:spacing w:after="0" w:line="240" w:lineRule="auto"/>
        <w:rPr>
          <w:rFonts w:ascii="David" w:hAnsi="David" w:cs="David"/>
          <w:b/>
          <w:bCs/>
          <w:sz w:val="24"/>
          <w:szCs w:val="24"/>
          <w:u w:val="single"/>
          <w:rtl/>
        </w:rPr>
      </w:pPr>
      <w:r w:rsidRPr="00924E2B">
        <w:rPr>
          <w:rFonts w:ascii="David" w:hAnsi="David" w:cs="David"/>
          <w:b/>
          <w:bCs/>
          <w:sz w:val="24"/>
          <w:szCs w:val="24"/>
          <w:u w:val="single"/>
          <w:rtl/>
        </w:rPr>
        <w:t>נספח א – מענה לשאלות הבהרה</w:t>
      </w:r>
    </w:p>
    <w:p w14:paraId="4F13DBA8" w14:textId="77777777" w:rsidR="0013041D" w:rsidRPr="00924E2B" w:rsidRDefault="0013041D" w:rsidP="00C4238F">
      <w:pPr>
        <w:spacing w:after="0" w:line="240" w:lineRule="auto"/>
        <w:rPr>
          <w:rFonts w:ascii="David" w:hAnsi="David" w:cs="David"/>
          <w:b/>
          <w:bCs/>
          <w:sz w:val="24"/>
          <w:szCs w:val="24"/>
          <w:u w:val="single"/>
          <w:rtl/>
        </w:rPr>
      </w:pPr>
    </w:p>
    <w:tbl>
      <w:tblPr>
        <w:bidiVisual/>
        <w:tblW w:w="138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1034"/>
        <w:gridCol w:w="1266"/>
        <w:gridCol w:w="1239"/>
        <w:gridCol w:w="1498"/>
        <w:gridCol w:w="4613"/>
        <w:gridCol w:w="2562"/>
      </w:tblGrid>
      <w:tr w:rsidR="005E4783" w:rsidRPr="00924E2B" w14:paraId="3E500B8B" w14:textId="77777777" w:rsidTr="00BD7C9F">
        <w:trPr>
          <w:tblHeader/>
          <w:jc w:val="center"/>
        </w:trPr>
        <w:tc>
          <w:tcPr>
            <w:tcW w:w="1644" w:type="dxa"/>
            <w:shd w:val="clear" w:color="auto" w:fill="D0CECE"/>
          </w:tcPr>
          <w:p w14:paraId="47DE8B4E" w14:textId="77777777" w:rsidR="000F68FC" w:rsidRPr="000F3EE2" w:rsidRDefault="000F68FC" w:rsidP="00A47B87">
            <w:pPr>
              <w:ind w:right="-322"/>
              <w:rPr>
                <w:rFonts w:ascii="David" w:hAnsi="David" w:cs="David"/>
                <w:b/>
                <w:bCs/>
                <w:sz w:val="24"/>
                <w:szCs w:val="24"/>
                <w:rtl/>
              </w:rPr>
            </w:pPr>
            <w:r w:rsidRPr="000F3EE2">
              <w:rPr>
                <w:rFonts w:ascii="David" w:hAnsi="David" w:cs="David"/>
                <w:b/>
                <w:bCs/>
                <w:sz w:val="24"/>
                <w:szCs w:val="24"/>
                <w:rtl/>
              </w:rPr>
              <w:t>מס"ד</w:t>
            </w:r>
          </w:p>
        </w:tc>
        <w:tc>
          <w:tcPr>
            <w:tcW w:w="1034" w:type="dxa"/>
            <w:shd w:val="clear" w:color="auto" w:fill="D0CECE"/>
          </w:tcPr>
          <w:p w14:paraId="3F930FEB" w14:textId="77777777" w:rsidR="000F68FC" w:rsidRPr="000F3EE2" w:rsidRDefault="000F68FC" w:rsidP="007B4196">
            <w:pPr>
              <w:rPr>
                <w:rFonts w:ascii="David" w:hAnsi="David" w:cs="David"/>
                <w:b/>
                <w:bCs/>
                <w:sz w:val="24"/>
                <w:szCs w:val="24"/>
                <w:rtl/>
              </w:rPr>
            </w:pPr>
            <w:r w:rsidRPr="000F3EE2">
              <w:rPr>
                <w:rFonts w:ascii="David" w:hAnsi="David" w:cs="David"/>
                <w:b/>
                <w:bCs/>
                <w:sz w:val="24"/>
                <w:szCs w:val="24"/>
                <w:rtl/>
              </w:rPr>
              <w:t>עמ'</w:t>
            </w:r>
          </w:p>
        </w:tc>
        <w:tc>
          <w:tcPr>
            <w:tcW w:w="1266" w:type="dxa"/>
            <w:shd w:val="clear" w:color="auto" w:fill="D0CECE"/>
          </w:tcPr>
          <w:p w14:paraId="07D68962" w14:textId="77777777" w:rsidR="000F68FC" w:rsidRPr="000F3EE2" w:rsidRDefault="000F68FC" w:rsidP="007B4196">
            <w:pPr>
              <w:rPr>
                <w:rFonts w:ascii="David" w:hAnsi="David" w:cs="David"/>
                <w:b/>
                <w:bCs/>
                <w:sz w:val="24"/>
                <w:szCs w:val="24"/>
                <w:rtl/>
              </w:rPr>
            </w:pPr>
            <w:r w:rsidRPr="000F3EE2">
              <w:rPr>
                <w:rFonts w:ascii="David" w:hAnsi="David" w:cs="David"/>
                <w:b/>
                <w:bCs/>
                <w:sz w:val="24"/>
                <w:szCs w:val="24"/>
                <w:rtl/>
              </w:rPr>
              <w:t>פרק</w:t>
            </w:r>
          </w:p>
        </w:tc>
        <w:tc>
          <w:tcPr>
            <w:tcW w:w="1239" w:type="dxa"/>
            <w:shd w:val="clear" w:color="auto" w:fill="D0CECE"/>
          </w:tcPr>
          <w:p w14:paraId="4C61345D" w14:textId="77777777" w:rsidR="000F68FC" w:rsidRPr="000F3EE2" w:rsidRDefault="000F68FC" w:rsidP="007B4196">
            <w:pPr>
              <w:rPr>
                <w:rFonts w:ascii="David" w:hAnsi="David" w:cs="David"/>
                <w:b/>
                <w:bCs/>
                <w:sz w:val="24"/>
                <w:szCs w:val="24"/>
                <w:rtl/>
              </w:rPr>
            </w:pPr>
            <w:r w:rsidRPr="000F3EE2">
              <w:rPr>
                <w:rFonts w:ascii="David" w:hAnsi="David" w:cs="David"/>
                <w:b/>
                <w:bCs/>
                <w:sz w:val="24"/>
                <w:szCs w:val="24"/>
                <w:rtl/>
              </w:rPr>
              <w:t>סעיף</w:t>
            </w:r>
          </w:p>
        </w:tc>
        <w:tc>
          <w:tcPr>
            <w:tcW w:w="1498" w:type="dxa"/>
            <w:shd w:val="clear" w:color="auto" w:fill="D0CECE"/>
          </w:tcPr>
          <w:p w14:paraId="4822C3BA" w14:textId="77777777" w:rsidR="000F68FC" w:rsidRPr="000F3EE2" w:rsidRDefault="000F68FC" w:rsidP="007B4196">
            <w:pPr>
              <w:rPr>
                <w:rFonts w:ascii="David" w:hAnsi="David" w:cs="David"/>
                <w:b/>
                <w:bCs/>
                <w:sz w:val="24"/>
                <w:szCs w:val="24"/>
                <w:rtl/>
              </w:rPr>
            </w:pPr>
            <w:r w:rsidRPr="000F3EE2">
              <w:rPr>
                <w:rFonts w:ascii="David" w:hAnsi="David" w:cs="David"/>
                <w:b/>
                <w:bCs/>
                <w:sz w:val="24"/>
                <w:szCs w:val="24"/>
                <w:rtl/>
              </w:rPr>
              <w:t>נושא</w:t>
            </w:r>
          </w:p>
        </w:tc>
        <w:tc>
          <w:tcPr>
            <w:tcW w:w="4613" w:type="dxa"/>
            <w:shd w:val="clear" w:color="auto" w:fill="D0CECE"/>
          </w:tcPr>
          <w:p w14:paraId="78BB9EA4" w14:textId="77777777" w:rsidR="000F68FC" w:rsidRPr="000F3EE2" w:rsidRDefault="000F68FC" w:rsidP="005E4783">
            <w:pPr>
              <w:ind w:right="36"/>
              <w:rPr>
                <w:rFonts w:ascii="David" w:hAnsi="David" w:cs="David"/>
                <w:b/>
                <w:bCs/>
                <w:sz w:val="24"/>
                <w:szCs w:val="24"/>
                <w:rtl/>
              </w:rPr>
            </w:pPr>
            <w:r w:rsidRPr="000F3EE2">
              <w:rPr>
                <w:rFonts w:ascii="David" w:hAnsi="David" w:cs="David"/>
                <w:b/>
                <w:bCs/>
                <w:sz w:val="24"/>
                <w:szCs w:val="24"/>
                <w:rtl/>
              </w:rPr>
              <w:t>שאלה</w:t>
            </w:r>
          </w:p>
        </w:tc>
        <w:tc>
          <w:tcPr>
            <w:tcW w:w="2562" w:type="dxa"/>
            <w:shd w:val="clear" w:color="auto" w:fill="D0CECE"/>
          </w:tcPr>
          <w:p w14:paraId="50C2053E" w14:textId="77777777" w:rsidR="000F68FC" w:rsidRPr="000F3EE2" w:rsidRDefault="000F68FC" w:rsidP="007B4196">
            <w:pPr>
              <w:rPr>
                <w:rFonts w:ascii="David" w:hAnsi="David" w:cs="David"/>
                <w:b/>
                <w:bCs/>
                <w:sz w:val="24"/>
                <w:szCs w:val="24"/>
                <w:rtl/>
              </w:rPr>
            </w:pPr>
            <w:r w:rsidRPr="000F3EE2">
              <w:rPr>
                <w:rFonts w:ascii="David" w:hAnsi="David" w:cs="David"/>
                <w:b/>
                <w:bCs/>
                <w:sz w:val="24"/>
                <w:szCs w:val="24"/>
                <w:rtl/>
              </w:rPr>
              <w:t>תשובה</w:t>
            </w:r>
          </w:p>
        </w:tc>
      </w:tr>
      <w:tr w:rsidR="007819A3" w:rsidRPr="00924E2B" w14:paraId="175361B5" w14:textId="77777777" w:rsidTr="00BD7C9F">
        <w:trPr>
          <w:jc w:val="center"/>
        </w:trPr>
        <w:tc>
          <w:tcPr>
            <w:tcW w:w="1644" w:type="dxa"/>
            <w:shd w:val="clear" w:color="auto" w:fill="auto"/>
          </w:tcPr>
          <w:p w14:paraId="1FD79C2E" w14:textId="77777777" w:rsidR="003674C8" w:rsidRDefault="003674C8" w:rsidP="00957A53">
            <w:pPr>
              <w:pStyle w:val="aa"/>
              <w:numPr>
                <w:ilvl w:val="0"/>
                <w:numId w:val="14"/>
              </w:numPr>
              <w:rPr>
                <w:rFonts w:ascii="David" w:hAnsi="David"/>
                <w:szCs w:val="24"/>
              </w:rPr>
            </w:pPr>
          </w:p>
          <w:p w14:paraId="2D8F4B88" w14:textId="77777777" w:rsidR="007819A3" w:rsidRPr="007819A3" w:rsidRDefault="007819A3" w:rsidP="007819A3">
            <w:pPr>
              <w:rPr>
                <w:rtl/>
                <w:lang w:eastAsia="he-IL"/>
              </w:rPr>
            </w:pPr>
          </w:p>
        </w:tc>
        <w:tc>
          <w:tcPr>
            <w:tcW w:w="1034" w:type="dxa"/>
          </w:tcPr>
          <w:p w14:paraId="6D516A6F" w14:textId="77777777" w:rsidR="003674C8" w:rsidRPr="00924E2B" w:rsidRDefault="003674C8" w:rsidP="007B4196">
            <w:pPr>
              <w:rPr>
                <w:rFonts w:ascii="David" w:hAnsi="David" w:cs="David"/>
                <w:sz w:val="24"/>
                <w:szCs w:val="24"/>
                <w:rtl/>
              </w:rPr>
            </w:pPr>
            <w:r w:rsidRPr="00924E2B">
              <w:rPr>
                <w:rFonts w:ascii="David" w:hAnsi="David" w:cs="David"/>
                <w:sz w:val="24"/>
                <w:szCs w:val="24"/>
                <w:rtl/>
              </w:rPr>
              <w:t>16</w:t>
            </w:r>
          </w:p>
        </w:tc>
        <w:tc>
          <w:tcPr>
            <w:tcW w:w="1266" w:type="dxa"/>
          </w:tcPr>
          <w:p w14:paraId="676D0FD8" w14:textId="77777777" w:rsidR="003674C8" w:rsidRPr="00924E2B" w:rsidRDefault="003674C8" w:rsidP="007B4196">
            <w:pPr>
              <w:rPr>
                <w:rFonts w:ascii="David" w:hAnsi="David" w:cs="David"/>
                <w:sz w:val="24"/>
                <w:szCs w:val="24"/>
                <w:rtl/>
              </w:rPr>
            </w:pPr>
            <w:r w:rsidRPr="00924E2B">
              <w:rPr>
                <w:rFonts w:ascii="David" w:hAnsi="David" w:cs="David"/>
                <w:sz w:val="24"/>
                <w:szCs w:val="24"/>
                <w:rtl/>
              </w:rPr>
              <w:t>פרק 1- הנחיות כלליות</w:t>
            </w:r>
          </w:p>
        </w:tc>
        <w:tc>
          <w:tcPr>
            <w:tcW w:w="1239" w:type="dxa"/>
          </w:tcPr>
          <w:p w14:paraId="5E05C47B" w14:textId="77777777" w:rsidR="003674C8" w:rsidRPr="00924E2B" w:rsidRDefault="003674C8" w:rsidP="007B4196">
            <w:pPr>
              <w:rPr>
                <w:rFonts w:ascii="David" w:hAnsi="David" w:cs="David"/>
                <w:sz w:val="24"/>
                <w:szCs w:val="24"/>
                <w:rtl/>
              </w:rPr>
            </w:pPr>
            <w:r w:rsidRPr="00924E2B">
              <w:rPr>
                <w:rFonts w:ascii="David" w:hAnsi="David" w:cs="David"/>
                <w:sz w:val="24"/>
                <w:szCs w:val="24"/>
                <w:rtl/>
              </w:rPr>
              <w:t>7.3.1</w:t>
            </w:r>
          </w:p>
        </w:tc>
        <w:tc>
          <w:tcPr>
            <w:tcW w:w="1498" w:type="dxa"/>
          </w:tcPr>
          <w:p w14:paraId="1E4F9BEC" w14:textId="77777777" w:rsidR="003674C8" w:rsidRPr="00924E2B" w:rsidRDefault="003674C8" w:rsidP="007B4196">
            <w:pPr>
              <w:rPr>
                <w:rFonts w:ascii="David" w:hAnsi="David" w:cs="David"/>
                <w:sz w:val="24"/>
                <w:szCs w:val="24"/>
                <w:rtl/>
              </w:rPr>
            </w:pPr>
            <w:r w:rsidRPr="00924E2B">
              <w:rPr>
                <w:rFonts w:ascii="David" w:hAnsi="David" w:cs="David"/>
                <w:sz w:val="24"/>
                <w:szCs w:val="24"/>
                <w:rtl/>
              </w:rPr>
              <w:t>ערבות הצעה</w:t>
            </w:r>
          </w:p>
        </w:tc>
        <w:tc>
          <w:tcPr>
            <w:tcW w:w="4613" w:type="dxa"/>
          </w:tcPr>
          <w:p w14:paraId="6F1D5C29" w14:textId="77777777" w:rsidR="003674C8" w:rsidRPr="00924E2B" w:rsidRDefault="003674C8" w:rsidP="005E4783">
            <w:pPr>
              <w:ind w:right="36"/>
              <w:rPr>
                <w:rFonts w:ascii="David" w:hAnsi="David" w:cs="David"/>
                <w:sz w:val="24"/>
                <w:szCs w:val="24"/>
                <w:rtl/>
              </w:rPr>
            </w:pPr>
            <w:r w:rsidRPr="00924E2B">
              <w:rPr>
                <w:rFonts w:ascii="David" w:hAnsi="David" w:cs="David"/>
                <w:sz w:val="24"/>
                <w:szCs w:val="24"/>
                <w:rtl/>
              </w:rPr>
              <w:t>ככל שהגורם שייגש למכרז יהא תאגיד בריאות, נשאלת השאלה האם תאגיד הבריאות רשאי להגיש הוראת קיזוז כחלופה לערבות</w:t>
            </w:r>
            <w:r w:rsidR="00B13D05">
              <w:rPr>
                <w:rFonts w:ascii="David" w:hAnsi="David" w:cs="David" w:hint="cs"/>
                <w:sz w:val="24"/>
                <w:szCs w:val="24"/>
                <w:rtl/>
              </w:rPr>
              <w:t xml:space="preserve"> </w:t>
            </w:r>
            <w:r w:rsidRPr="00924E2B">
              <w:rPr>
                <w:rFonts w:ascii="David" w:hAnsi="David" w:cs="David"/>
                <w:sz w:val="24"/>
                <w:szCs w:val="24"/>
                <w:rtl/>
              </w:rPr>
              <w:t>הצעה, ובמידה וכן – נבקש לקבל נוסח של הוראת הקיזוז</w:t>
            </w:r>
          </w:p>
        </w:tc>
        <w:tc>
          <w:tcPr>
            <w:tcW w:w="2562" w:type="dxa"/>
            <w:shd w:val="clear" w:color="auto" w:fill="auto"/>
          </w:tcPr>
          <w:p w14:paraId="54659046" w14:textId="77777777" w:rsidR="008D3D29" w:rsidRPr="00924E2B" w:rsidRDefault="008D3D29" w:rsidP="007B4196">
            <w:pPr>
              <w:rPr>
                <w:rFonts w:ascii="David" w:hAnsi="David" w:cs="David"/>
                <w:sz w:val="24"/>
                <w:szCs w:val="24"/>
                <w:rtl/>
              </w:rPr>
            </w:pPr>
            <w:r w:rsidRPr="00924E2B">
              <w:rPr>
                <w:rFonts w:ascii="David" w:hAnsi="David" w:cs="David"/>
                <w:sz w:val="24"/>
                <w:szCs w:val="24"/>
                <w:rtl/>
              </w:rPr>
              <w:t xml:space="preserve">לעניין </w:t>
            </w:r>
            <w:r w:rsidRPr="00924E2B">
              <w:rPr>
                <w:rFonts w:ascii="David" w:hAnsi="David" w:cs="David"/>
                <w:b/>
                <w:bCs/>
                <w:sz w:val="24"/>
                <w:szCs w:val="24"/>
                <w:rtl/>
              </w:rPr>
              <w:t>ערבות הצעה</w:t>
            </w:r>
            <w:r w:rsidRPr="00924E2B">
              <w:rPr>
                <w:rFonts w:ascii="David" w:hAnsi="David" w:cs="David"/>
                <w:sz w:val="24"/>
                <w:szCs w:val="24"/>
                <w:rtl/>
              </w:rPr>
              <w:t xml:space="preserve">, הבקשה נדחית. </w:t>
            </w:r>
          </w:p>
          <w:p w14:paraId="575C9F2D" w14:textId="77777777" w:rsidR="008D3D29" w:rsidRPr="00924E2B" w:rsidRDefault="008D3D29" w:rsidP="007B4196">
            <w:pPr>
              <w:rPr>
                <w:rFonts w:ascii="David" w:hAnsi="David" w:cs="David"/>
                <w:sz w:val="24"/>
                <w:szCs w:val="24"/>
                <w:rtl/>
              </w:rPr>
            </w:pPr>
          </w:p>
        </w:tc>
      </w:tr>
      <w:tr w:rsidR="007819A3" w:rsidRPr="00924E2B" w14:paraId="1CE7A7AD" w14:textId="77777777" w:rsidTr="00BD7C9F">
        <w:trPr>
          <w:jc w:val="center"/>
        </w:trPr>
        <w:tc>
          <w:tcPr>
            <w:tcW w:w="1644" w:type="dxa"/>
            <w:shd w:val="clear" w:color="auto" w:fill="auto"/>
          </w:tcPr>
          <w:p w14:paraId="74D826DB" w14:textId="77777777" w:rsidR="00480722" w:rsidRPr="00924E2B" w:rsidRDefault="00480722" w:rsidP="00957A53">
            <w:pPr>
              <w:pStyle w:val="aa"/>
              <w:numPr>
                <w:ilvl w:val="0"/>
                <w:numId w:val="14"/>
              </w:numPr>
              <w:rPr>
                <w:rFonts w:ascii="David" w:hAnsi="David"/>
                <w:szCs w:val="24"/>
                <w:rtl/>
              </w:rPr>
            </w:pPr>
          </w:p>
        </w:tc>
        <w:tc>
          <w:tcPr>
            <w:tcW w:w="1034" w:type="dxa"/>
            <w:vAlign w:val="center"/>
          </w:tcPr>
          <w:p w14:paraId="2357920D" w14:textId="77777777" w:rsidR="00480722" w:rsidRPr="00924E2B" w:rsidRDefault="00480722" w:rsidP="007B4196">
            <w:pPr>
              <w:rPr>
                <w:rFonts w:ascii="David" w:hAnsi="David" w:cs="David"/>
                <w:sz w:val="24"/>
                <w:szCs w:val="24"/>
                <w:rtl/>
              </w:rPr>
            </w:pPr>
            <w:r w:rsidRPr="00924E2B">
              <w:rPr>
                <w:rFonts w:ascii="David" w:hAnsi="David" w:cs="David"/>
                <w:sz w:val="24"/>
                <w:szCs w:val="24"/>
                <w:rtl/>
              </w:rPr>
              <w:t>10-11</w:t>
            </w:r>
          </w:p>
        </w:tc>
        <w:tc>
          <w:tcPr>
            <w:tcW w:w="1266" w:type="dxa"/>
            <w:vAlign w:val="center"/>
          </w:tcPr>
          <w:p w14:paraId="718AC52D" w14:textId="77777777" w:rsidR="00480722" w:rsidRPr="00924E2B" w:rsidRDefault="00480722" w:rsidP="007B4196">
            <w:pPr>
              <w:rPr>
                <w:rFonts w:ascii="David" w:hAnsi="David" w:cs="David"/>
                <w:sz w:val="24"/>
                <w:szCs w:val="24"/>
                <w:rtl/>
              </w:rPr>
            </w:pPr>
            <w:r w:rsidRPr="00924E2B">
              <w:rPr>
                <w:rFonts w:ascii="David" w:hAnsi="David" w:cs="David"/>
                <w:sz w:val="24"/>
                <w:szCs w:val="24"/>
                <w:rtl/>
              </w:rPr>
              <w:t xml:space="preserve">פרק 1 הנחיות כלליות  </w:t>
            </w:r>
          </w:p>
        </w:tc>
        <w:tc>
          <w:tcPr>
            <w:tcW w:w="1239" w:type="dxa"/>
          </w:tcPr>
          <w:p w14:paraId="73BB41FC" w14:textId="77777777" w:rsidR="00480722" w:rsidRPr="00924E2B" w:rsidRDefault="00480722" w:rsidP="007B4196">
            <w:pPr>
              <w:rPr>
                <w:rFonts w:ascii="David" w:hAnsi="David" w:cs="David"/>
                <w:sz w:val="24"/>
                <w:szCs w:val="24"/>
                <w:rtl/>
              </w:rPr>
            </w:pPr>
            <w:r w:rsidRPr="00924E2B">
              <w:rPr>
                <w:rFonts w:ascii="David" w:hAnsi="David" w:cs="David"/>
                <w:sz w:val="24"/>
                <w:szCs w:val="24"/>
                <w:rtl/>
              </w:rPr>
              <w:t>6.2</w:t>
            </w:r>
          </w:p>
        </w:tc>
        <w:tc>
          <w:tcPr>
            <w:tcW w:w="1498" w:type="dxa"/>
            <w:vAlign w:val="center"/>
          </w:tcPr>
          <w:p w14:paraId="71DF5D73" w14:textId="77777777" w:rsidR="00480722" w:rsidRPr="00924E2B" w:rsidRDefault="00480722" w:rsidP="007B4196">
            <w:pPr>
              <w:rPr>
                <w:rFonts w:ascii="David" w:hAnsi="David" w:cs="David"/>
                <w:sz w:val="24"/>
                <w:szCs w:val="24"/>
                <w:rtl/>
              </w:rPr>
            </w:pPr>
            <w:r w:rsidRPr="00924E2B">
              <w:rPr>
                <w:rFonts w:ascii="David" w:hAnsi="David" w:cs="David"/>
                <w:sz w:val="24"/>
                <w:szCs w:val="24"/>
                <w:rtl/>
              </w:rPr>
              <w:t xml:space="preserve">תנאי סף מקצועיים </w:t>
            </w:r>
          </w:p>
        </w:tc>
        <w:tc>
          <w:tcPr>
            <w:tcW w:w="4613" w:type="dxa"/>
            <w:vAlign w:val="center"/>
          </w:tcPr>
          <w:p w14:paraId="2110FD30" w14:textId="77777777" w:rsidR="00480722" w:rsidRPr="00924E2B" w:rsidRDefault="00480722" w:rsidP="005E4783">
            <w:pPr>
              <w:ind w:right="36"/>
              <w:rPr>
                <w:rFonts w:ascii="David" w:hAnsi="David" w:cs="David"/>
                <w:sz w:val="24"/>
                <w:szCs w:val="24"/>
                <w:rtl/>
              </w:rPr>
            </w:pPr>
            <w:r w:rsidRPr="00924E2B">
              <w:rPr>
                <w:rFonts w:ascii="David" w:hAnsi="David" w:cs="David"/>
                <w:sz w:val="24"/>
                <w:szCs w:val="24"/>
                <w:rtl/>
              </w:rPr>
              <w:t>נבקש את הוועדה הנכבדה לאשר, כוח אדם ממקצועות הרפ</w:t>
            </w:r>
            <w:r w:rsidR="00F96675">
              <w:rPr>
                <w:rFonts w:ascii="David" w:hAnsi="David" w:cs="David" w:hint="cs"/>
                <w:sz w:val="24"/>
                <w:szCs w:val="24"/>
                <w:rtl/>
              </w:rPr>
              <w:t>ו</w:t>
            </w:r>
            <w:r w:rsidRPr="00924E2B">
              <w:rPr>
                <w:rFonts w:ascii="David" w:hAnsi="David" w:cs="David"/>
                <w:sz w:val="24"/>
                <w:szCs w:val="24"/>
                <w:rtl/>
              </w:rPr>
              <w:t>אה מועסקים על ידי המציע בתפקיד ניהול בחברה המנהלים את הפרויקטים/שירותים  ולאו דווקא בפרויקט ספציפי כחלק מספירת העובדים בכל פרויקט לצורך עמידה בתנאי הסף.</w:t>
            </w:r>
          </w:p>
        </w:tc>
        <w:tc>
          <w:tcPr>
            <w:tcW w:w="2562" w:type="dxa"/>
            <w:shd w:val="clear" w:color="auto" w:fill="auto"/>
          </w:tcPr>
          <w:p w14:paraId="23CDF062" w14:textId="77777777" w:rsidR="00480722" w:rsidRPr="00924E2B" w:rsidRDefault="003A1B9B" w:rsidP="007B4196">
            <w:pPr>
              <w:rPr>
                <w:rFonts w:ascii="David" w:hAnsi="David" w:cs="David"/>
                <w:sz w:val="24"/>
                <w:szCs w:val="24"/>
                <w:rtl/>
              </w:rPr>
            </w:pPr>
            <w:r w:rsidRPr="00924E2B">
              <w:rPr>
                <w:rFonts w:ascii="David" w:hAnsi="David" w:cs="David"/>
                <w:sz w:val="24"/>
                <w:szCs w:val="24"/>
                <w:rtl/>
              </w:rPr>
              <w:t xml:space="preserve">תנאי הסף נותר בעינו. </w:t>
            </w:r>
          </w:p>
          <w:p w14:paraId="2E8BA031" w14:textId="77777777" w:rsidR="003A1B9B" w:rsidRPr="00924E2B" w:rsidRDefault="00F729C2" w:rsidP="007B4196">
            <w:pPr>
              <w:rPr>
                <w:rFonts w:ascii="David" w:hAnsi="David" w:cs="David"/>
                <w:sz w:val="24"/>
                <w:szCs w:val="24"/>
                <w:rtl/>
              </w:rPr>
            </w:pPr>
            <w:r>
              <w:rPr>
                <w:rFonts w:ascii="David" w:hAnsi="David" w:cs="David" w:hint="cs"/>
                <w:sz w:val="24"/>
                <w:szCs w:val="24"/>
                <w:rtl/>
              </w:rPr>
              <w:t xml:space="preserve">ניתן </w:t>
            </w:r>
            <w:r w:rsidR="001A12D8">
              <w:rPr>
                <w:rFonts w:ascii="David" w:hAnsi="David" w:cs="David" w:hint="cs"/>
                <w:sz w:val="24"/>
                <w:szCs w:val="24"/>
                <w:rtl/>
              </w:rPr>
              <w:t xml:space="preserve">היה </w:t>
            </w:r>
            <w:r>
              <w:rPr>
                <w:rFonts w:ascii="David" w:hAnsi="David" w:cs="David" w:hint="cs"/>
                <w:sz w:val="24"/>
                <w:szCs w:val="24"/>
                <w:rtl/>
              </w:rPr>
              <w:t xml:space="preserve">לעשות שימוש בהליך הפניה המקדמית המפורט בסעיף </w:t>
            </w:r>
            <w:r w:rsidR="00FA121E">
              <w:rPr>
                <w:rFonts w:ascii="David" w:hAnsi="David" w:cs="David" w:hint="cs"/>
                <w:sz w:val="24"/>
                <w:szCs w:val="24"/>
                <w:rtl/>
              </w:rPr>
              <w:t xml:space="preserve">7.4 למכרז. </w:t>
            </w:r>
            <w:r w:rsidR="003A1B9B" w:rsidRPr="00924E2B">
              <w:rPr>
                <w:rFonts w:ascii="David" w:hAnsi="David" w:cs="David"/>
                <w:sz w:val="24"/>
                <w:szCs w:val="24"/>
                <w:rtl/>
              </w:rPr>
              <w:t xml:space="preserve">המשרד אינו מעניק </w:t>
            </w:r>
            <w:r w:rsidR="00D722CC" w:rsidRPr="00924E2B">
              <w:rPr>
                <w:rFonts w:ascii="David" w:hAnsi="David" w:cs="David"/>
                <w:sz w:val="24"/>
                <w:szCs w:val="24"/>
                <w:rtl/>
              </w:rPr>
              <w:t xml:space="preserve">ייעוץ משפטי למציעים. </w:t>
            </w:r>
          </w:p>
          <w:p w14:paraId="3D8D414E" w14:textId="77777777" w:rsidR="00D722CC" w:rsidRDefault="00D722CC" w:rsidP="007B4196">
            <w:pPr>
              <w:rPr>
                <w:rFonts w:ascii="David" w:hAnsi="David" w:cs="David"/>
                <w:sz w:val="24"/>
                <w:szCs w:val="24"/>
                <w:rtl/>
              </w:rPr>
            </w:pPr>
            <w:r w:rsidRPr="00924E2B">
              <w:rPr>
                <w:rFonts w:ascii="David" w:hAnsi="David" w:cs="David"/>
                <w:sz w:val="24"/>
                <w:szCs w:val="24"/>
                <w:rtl/>
              </w:rPr>
              <w:t>באחריות המציעים להציע מועמדים העומדים בכל תנאי הסף למכרז.</w:t>
            </w:r>
          </w:p>
          <w:p w14:paraId="6F0F2E71" w14:textId="77777777" w:rsidR="00D5577C" w:rsidRDefault="00D5577C" w:rsidP="007B4196">
            <w:pPr>
              <w:rPr>
                <w:rFonts w:ascii="David" w:hAnsi="David" w:cs="David"/>
                <w:sz w:val="24"/>
                <w:szCs w:val="24"/>
                <w:rtl/>
              </w:rPr>
            </w:pPr>
          </w:p>
          <w:p w14:paraId="34758E7A" w14:textId="77777777" w:rsidR="00D5577C" w:rsidRPr="00924E2B" w:rsidRDefault="00D5577C" w:rsidP="007B4196">
            <w:pPr>
              <w:rPr>
                <w:rFonts w:ascii="David" w:hAnsi="David" w:cs="David"/>
                <w:sz w:val="24"/>
                <w:szCs w:val="24"/>
                <w:rtl/>
              </w:rPr>
            </w:pPr>
          </w:p>
        </w:tc>
      </w:tr>
      <w:tr w:rsidR="005E4783" w:rsidRPr="00924E2B" w14:paraId="74F9F597" w14:textId="77777777" w:rsidTr="00BD7C9F">
        <w:trPr>
          <w:jc w:val="center"/>
        </w:trPr>
        <w:tc>
          <w:tcPr>
            <w:tcW w:w="1644" w:type="dxa"/>
            <w:shd w:val="clear" w:color="auto" w:fill="FFFFFF" w:themeFill="background1"/>
          </w:tcPr>
          <w:p w14:paraId="7E186B04" w14:textId="77777777" w:rsidR="00480722" w:rsidRPr="00924E2B" w:rsidRDefault="00480722" w:rsidP="00957A53">
            <w:pPr>
              <w:pStyle w:val="aa"/>
              <w:numPr>
                <w:ilvl w:val="0"/>
                <w:numId w:val="14"/>
              </w:numPr>
              <w:rPr>
                <w:rFonts w:ascii="David" w:hAnsi="David"/>
                <w:szCs w:val="24"/>
                <w:rtl/>
              </w:rPr>
            </w:pPr>
          </w:p>
        </w:tc>
        <w:tc>
          <w:tcPr>
            <w:tcW w:w="1034" w:type="dxa"/>
            <w:shd w:val="clear" w:color="auto" w:fill="FFFFFF" w:themeFill="background1"/>
            <w:vAlign w:val="center"/>
          </w:tcPr>
          <w:p w14:paraId="09CE6A1F" w14:textId="77777777" w:rsidR="00480722" w:rsidRPr="00924E2B" w:rsidRDefault="00480722" w:rsidP="007B4196">
            <w:pPr>
              <w:rPr>
                <w:rFonts w:ascii="David" w:hAnsi="David" w:cs="David"/>
                <w:sz w:val="24"/>
                <w:szCs w:val="24"/>
                <w:rtl/>
              </w:rPr>
            </w:pPr>
            <w:r w:rsidRPr="00924E2B">
              <w:rPr>
                <w:rFonts w:ascii="David" w:hAnsi="David" w:cs="David"/>
                <w:sz w:val="24"/>
                <w:szCs w:val="24"/>
                <w:rtl/>
              </w:rPr>
              <w:t>12</w:t>
            </w:r>
          </w:p>
        </w:tc>
        <w:tc>
          <w:tcPr>
            <w:tcW w:w="1266" w:type="dxa"/>
            <w:shd w:val="clear" w:color="auto" w:fill="FFFFFF" w:themeFill="background1"/>
            <w:vAlign w:val="center"/>
          </w:tcPr>
          <w:p w14:paraId="4EC9EFDE" w14:textId="77777777" w:rsidR="00480722" w:rsidRPr="00924E2B" w:rsidRDefault="00480722" w:rsidP="007B4196">
            <w:pPr>
              <w:rPr>
                <w:rFonts w:ascii="David" w:hAnsi="David" w:cs="David"/>
                <w:sz w:val="24"/>
                <w:szCs w:val="24"/>
                <w:rtl/>
              </w:rPr>
            </w:pPr>
            <w:r w:rsidRPr="00924E2B">
              <w:rPr>
                <w:rFonts w:ascii="David" w:hAnsi="David" w:cs="David"/>
                <w:sz w:val="24"/>
                <w:szCs w:val="24"/>
                <w:rtl/>
              </w:rPr>
              <w:t xml:space="preserve">פרק 1 הנחיות כלליות  </w:t>
            </w:r>
          </w:p>
        </w:tc>
        <w:tc>
          <w:tcPr>
            <w:tcW w:w="1239" w:type="dxa"/>
            <w:shd w:val="clear" w:color="auto" w:fill="FFFFFF" w:themeFill="background1"/>
          </w:tcPr>
          <w:p w14:paraId="3403F1DD" w14:textId="77777777" w:rsidR="00480722" w:rsidRPr="00924E2B" w:rsidRDefault="00480722" w:rsidP="007B4196">
            <w:pPr>
              <w:rPr>
                <w:rFonts w:ascii="David" w:hAnsi="David" w:cs="David"/>
                <w:sz w:val="24"/>
                <w:szCs w:val="24"/>
                <w:rtl/>
              </w:rPr>
            </w:pPr>
            <w:r w:rsidRPr="00924E2B">
              <w:rPr>
                <w:rFonts w:ascii="David" w:hAnsi="David" w:cs="David"/>
                <w:sz w:val="24"/>
                <w:szCs w:val="24"/>
                <w:rtl/>
              </w:rPr>
              <w:t>6.2.2</w:t>
            </w:r>
          </w:p>
        </w:tc>
        <w:tc>
          <w:tcPr>
            <w:tcW w:w="1498" w:type="dxa"/>
            <w:shd w:val="clear" w:color="auto" w:fill="FFFFFF" w:themeFill="background1"/>
            <w:vAlign w:val="center"/>
          </w:tcPr>
          <w:p w14:paraId="16627970" w14:textId="77777777" w:rsidR="00480722" w:rsidRPr="00924E2B" w:rsidRDefault="00480722" w:rsidP="007B4196">
            <w:pPr>
              <w:rPr>
                <w:rFonts w:ascii="David" w:hAnsi="David" w:cs="David"/>
                <w:sz w:val="24"/>
                <w:szCs w:val="24"/>
                <w:rtl/>
              </w:rPr>
            </w:pPr>
            <w:r w:rsidRPr="00924E2B">
              <w:rPr>
                <w:rFonts w:ascii="David" w:hAnsi="David" w:cs="David"/>
                <w:sz w:val="24"/>
                <w:szCs w:val="24"/>
                <w:rtl/>
              </w:rPr>
              <w:t xml:space="preserve">מנהל הפרויקט </w:t>
            </w:r>
          </w:p>
        </w:tc>
        <w:tc>
          <w:tcPr>
            <w:tcW w:w="4613" w:type="dxa"/>
            <w:shd w:val="clear" w:color="auto" w:fill="FFFFFF" w:themeFill="background1"/>
            <w:vAlign w:val="center"/>
          </w:tcPr>
          <w:p w14:paraId="5AD98278" w14:textId="77777777" w:rsidR="00480722" w:rsidRPr="00924E2B" w:rsidRDefault="00480722" w:rsidP="005E4783">
            <w:pPr>
              <w:ind w:right="36"/>
              <w:rPr>
                <w:rFonts w:ascii="David" w:hAnsi="David" w:cs="David"/>
                <w:sz w:val="24"/>
                <w:szCs w:val="24"/>
                <w:rtl/>
              </w:rPr>
            </w:pPr>
            <w:r w:rsidRPr="00924E2B">
              <w:rPr>
                <w:rFonts w:ascii="David" w:hAnsi="David" w:cs="David"/>
                <w:sz w:val="24"/>
                <w:szCs w:val="24"/>
                <w:rtl/>
              </w:rPr>
              <w:t xml:space="preserve">נבקש את הוועדה נכבדה לאשר, הגשת אותו מנהל פרויקט ל 2 האשכולות. </w:t>
            </w:r>
          </w:p>
        </w:tc>
        <w:tc>
          <w:tcPr>
            <w:tcW w:w="2562" w:type="dxa"/>
            <w:shd w:val="clear" w:color="auto" w:fill="FFFFFF" w:themeFill="background1"/>
          </w:tcPr>
          <w:p w14:paraId="656F2C0E" w14:textId="77777777" w:rsidR="00FA121E" w:rsidRPr="00924E2B" w:rsidRDefault="00A25960" w:rsidP="007B4196">
            <w:pPr>
              <w:rPr>
                <w:rFonts w:ascii="David" w:hAnsi="David" w:cs="David"/>
                <w:sz w:val="24"/>
                <w:szCs w:val="24"/>
                <w:rtl/>
              </w:rPr>
            </w:pPr>
            <w:r>
              <w:rPr>
                <w:rFonts w:ascii="David" w:hAnsi="David" w:cs="David" w:hint="cs"/>
                <w:sz w:val="24"/>
                <w:szCs w:val="24"/>
                <w:rtl/>
              </w:rPr>
              <w:t xml:space="preserve">ראה הבהרת עורך המכרז בסעיף </w:t>
            </w:r>
            <w:r w:rsidR="005B408F">
              <w:rPr>
                <w:rFonts w:ascii="David" w:hAnsi="David" w:cs="David"/>
                <w:sz w:val="24"/>
                <w:szCs w:val="24"/>
                <w:rtl/>
              </w:rPr>
              <w:fldChar w:fldCharType="begin"/>
            </w:r>
            <w:r w:rsidR="005B408F">
              <w:rPr>
                <w:rFonts w:ascii="David" w:hAnsi="David" w:cs="David"/>
                <w:sz w:val="24"/>
                <w:szCs w:val="24"/>
                <w:rtl/>
              </w:rPr>
              <w:instrText xml:space="preserve"> </w:instrText>
            </w:r>
            <w:r w:rsidR="005B408F">
              <w:rPr>
                <w:rFonts w:ascii="David" w:hAnsi="David" w:cs="David" w:hint="cs"/>
                <w:sz w:val="24"/>
                <w:szCs w:val="24"/>
              </w:rPr>
              <w:instrText>REF</w:instrText>
            </w:r>
            <w:r w:rsidR="005B408F">
              <w:rPr>
                <w:rFonts w:ascii="David" w:hAnsi="David" w:cs="David" w:hint="cs"/>
                <w:sz w:val="24"/>
                <w:szCs w:val="24"/>
                <w:rtl/>
              </w:rPr>
              <w:instrText xml:space="preserve"> _</w:instrText>
            </w:r>
            <w:r w:rsidR="005B408F">
              <w:rPr>
                <w:rFonts w:ascii="David" w:hAnsi="David" w:cs="David" w:hint="cs"/>
                <w:sz w:val="24"/>
                <w:szCs w:val="24"/>
              </w:rPr>
              <w:instrText>Ref158205820 \r \h</w:instrText>
            </w:r>
            <w:r w:rsidR="005B408F">
              <w:rPr>
                <w:rFonts w:ascii="David" w:hAnsi="David" w:cs="David"/>
                <w:sz w:val="24"/>
                <w:szCs w:val="24"/>
                <w:rtl/>
              </w:rPr>
              <w:instrText xml:space="preserve">  \* </w:instrText>
            </w:r>
            <w:r w:rsidR="005B408F">
              <w:rPr>
                <w:rFonts w:ascii="David" w:hAnsi="David" w:cs="David"/>
                <w:sz w:val="24"/>
                <w:szCs w:val="24"/>
              </w:rPr>
              <w:instrText>MERGEFORMAT</w:instrText>
            </w:r>
            <w:r w:rsidR="005B408F">
              <w:rPr>
                <w:rFonts w:ascii="David" w:hAnsi="David" w:cs="David"/>
                <w:sz w:val="24"/>
                <w:szCs w:val="24"/>
                <w:rtl/>
              </w:rPr>
              <w:instrText xml:space="preserve"> </w:instrText>
            </w:r>
            <w:r w:rsidR="005B408F">
              <w:rPr>
                <w:rFonts w:ascii="David" w:hAnsi="David" w:cs="David"/>
                <w:sz w:val="24"/>
                <w:szCs w:val="24"/>
                <w:rtl/>
              </w:rPr>
            </w:r>
            <w:r w:rsidR="005B408F">
              <w:rPr>
                <w:rFonts w:ascii="David" w:hAnsi="David" w:cs="David"/>
                <w:sz w:val="24"/>
                <w:szCs w:val="24"/>
                <w:rtl/>
              </w:rPr>
              <w:fldChar w:fldCharType="separate"/>
            </w:r>
            <w:r w:rsidR="005B408F">
              <w:rPr>
                <w:rFonts w:ascii="David" w:hAnsi="David" w:cs="David"/>
                <w:sz w:val="24"/>
                <w:szCs w:val="24"/>
                <w:cs/>
              </w:rPr>
              <w:t>‎</w:t>
            </w:r>
            <w:r w:rsidR="005B408F">
              <w:rPr>
                <w:rFonts w:ascii="David" w:hAnsi="David" w:cs="David"/>
                <w:sz w:val="24"/>
                <w:szCs w:val="24"/>
              </w:rPr>
              <w:t>8.5</w:t>
            </w:r>
            <w:r w:rsidR="005B408F">
              <w:rPr>
                <w:rFonts w:ascii="David" w:hAnsi="David" w:cs="David"/>
                <w:sz w:val="24"/>
                <w:szCs w:val="24"/>
                <w:rtl/>
              </w:rPr>
              <w:fldChar w:fldCharType="end"/>
            </w:r>
            <w:r w:rsidR="005B408F">
              <w:rPr>
                <w:rFonts w:ascii="David" w:hAnsi="David" w:cs="David" w:hint="cs"/>
                <w:sz w:val="24"/>
                <w:szCs w:val="24"/>
                <w:rtl/>
              </w:rPr>
              <w:t xml:space="preserve"> לעיל. </w:t>
            </w:r>
          </w:p>
        </w:tc>
      </w:tr>
      <w:tr w:rsidR="007819A3" w:rsidRPr="00924E2B" w14:paraId="7EA136D8" w14:textId="77777777" w:rsidTr="00BD7C9F">
        <w:trPr>
          <w:jc w:val="center"/>
        </w:trPr>
        <w:tc>
          <w:tcPr>
            <w:tcW w:w="1644" w:type="dxa"/>
            <w:shd w:val="clear" w:color="auto" w:fill="auto"/>
          </w:tcPr>
          <w:p w14:paraId="344FA043" w14:textId="77777777" w:rsidR="00480722" w:rsidRPr="00924E2B" w:rsidRDefault="00480722" w:rsidP="00957A53">
            <w:pPr>
              <w:pStyle w:val="aa"/>
              <w:numPr>
                <w:ilvl w:val="0"/>
                <w:numId w:val="14"/>
              </w:numPr>
              <w:rPr>
                <w:rFonts w:ascii="David" w:hAnsi="David"/>
                <w:szCs w:val="24"/>
                <w:rtl/>
              </w:rPr>
            </w:pPr>
          </w:p>
        </w:tc>
        <w:tc>
          <w:tcPr>
            <w:tcW w:w="1034" w:type="dxa"/>
            <w:vAlign w:val="center"/>
          </w:tcPr>
          <w:p w14:paraId="6DC3EE4C" w14:textId="77777777" w:rsidR="00480722" w:rsidRPr="00924E2B" w:rsidRDefault="00480722" w:rsidP="007B4196">
            <w:pPr>
              <w:rPr>
                <w:rFonts w:ascii="David" w:hAnsi="David" w:cs="David"/>
                <w:sz w:val="24"/>
                <w:szCs w:val="24"/>
                <w:rtl/>
              </w:rPr>
            </w:pPr>
            <w:r w:rsidRPr="00924E2B">
              <w:rPr>
                <w:rFonts w:ascii="David" w:hAnsi="David" w:cs="David"/>
                <w:sz w:val="24"/>
                <w:szCs w:val="24"/>
                <w:rtl/>
              </w:rPr>
              <w:t>10-11</w:t>
            </w:r>
          </w:p>
        </w:tc>
        <w:tc>
          <w:tcPr>
            <w:tcW w:w="1266" w:type="dxa"/>
            <w:vAlign w:val="center"/>
          </w:tcPr>
          <w:p w14:paraId="1099D026" w14:textId="77777777" w:rsidR="00480722" w:rsidRPr="00924E2B" w:rsidRDefault="00480722" w:rsidP="007B4196">
            <w:pPr>
              <w:rPr>
                <w:rFonts w:ascii="David" w:hAnsi="David" w:cs="David"/>
                <w:sz w:val="24"/>
                <w:szCs w:val="24"/>
                <w:rtl/>
              </w:rPr>
            </w:pPr>
            <w:r w:rsidRPr="00924E2B">
              <w:rPr>
                <w:rFonts w:ascii="David" w:hAnsi="David" w:cs="David"/>
                <w:sz w:val="24"/>
                <w:szCs w:val="24"/>
                <w:rtl/>
              </w:rPr>
              <w:t xml:space="preserve">פרק 1 הנחיות כלליות  </w:t>
            </w:r>
          </w:p>
        </w:tc>
        <w:tc>
          <w:tcPr>
            <w:tcW w:w="1239" w:type="dxa"/>
          </w:tcPr>
          <w:p w14:paraId="77D30310" w14:textId="77777777" w:rsidR="00480722" w:rsidRPr="00924E2B" w:rsidRDefault="00480722" w:rsidP="007B4196">
            <w:pPr>
              <w:rPr>
                <w:rFonts w:ascii="David" w:hAnsi="David" w:cs="David"/>
                <w:sz w:val="24"/>
                <w:szCs w:val="24"/>
                <w:rtl/>
              </w:rPr>
            </w:pPr>
            <w:r w:rsidRPr="00924E2B">
              <w:rPr>
                <w:rFonts w:ascii="David" w:hAnsi="David" w:cs="David"/>
                <w:sz w:val="24"/>
                <w:szCs w:val="24"/>
                <w:rtl/>
              </w:rPr>
              <w:t>6.2</w:t>
            </w:r>
          </w:p>
        </w:tc>
        <w:tc>
          <w:tcPr>
            <w:tcW w:w="1498" w:type="dxa"/>
            <w:vAlign w:val="center"/>
          </w:tcPr>
          <w:p w14:paraId="75298507" w14:textId="77777777" w:rsidR="00480722" w:rsidRPr="00924E2B" w:rsidRDefault="00480722" w:rsidP="007B4196">
            <w:pPr>
              <w:rPr>
                <w:rFonts w:ascii="David" w:hAnsi="David" w:cs="David"/>
                <w:sz w:val="24"/>
                <w:szCs w:val="24"/>
                <w:rtl/>
              </w:rPr>
            </w:pPr>
            <w:r w:rsidRPr="00924E2B">
              <w:rPr>
                <w:rFonts w:ascii="David" w:hAnsi="David" w:cs="David"/>
                <w:sz w:val="24"/>
                <w:szCs w:val="24"/>
                <w:rtl/>
              </w:rPr>
              <w:t>תנאי סף מקצועיים</w:t>
            </w:r>
          </w:p>
        </w:tc>
        <w:tc>
          <w:tcPr>
            <w:tcW w:w="4613" w:type="dxa"/>
            <w:vAlign w:val="center"/>
          </w:tcPr>
          <w:p w14:paraId="54E16670" w14:textId="77777777" w:rsidR="00480722" w:rsidRPr="00924E2B" w:rsidRDefault="00480722" w:rsidP="005E4783">
            <w:pPr>
              <w:spacing w:line="360" w:lineRule="auto"/>
              <w:ind w:right="36"/>
              <w:jc w:val="center"/>
              <w:rPr>
                <w:rFonts w:ascii="David" w:hAnsi="David" w:cs="David"/>
                <w:sz w:val="24"/>
                <w:szCs w:val="24"/>
                <w:rtl/>
              </w:rPr>
            </w:pPr>
            <w:r w:rsidRPr="00924E2B">
              <w:rPr>
                <w:rFonts w:ascii="David" w:hAnsi="David" w:cs="David"/>
                <w:sz w:val="24"/>
                <w:szCs w:val="24"/>
                <w:rtl/>
              </w:rPr>
              <w:t>נבקש את הוועדה הנכבדה להכיר, ב</w:t>
            </w:r>
            <w:r w:rsidR="002444FF">
              <w:rPr>
                <w:rFonts w:ascii="David" w:hAnsi="David" w:cs="David" w:hint="cs"/>
                <w:sz w:val="24"/>
                <w:szCs w:val="24"/>
                <w:rtl/>
              </w:rPr>
              <w:t>ה</w:t>
            </w:r>
            <w:r w:rsidRPr="00924E2B">
              <w:rPr>
                <w:rFonts w:ascii="David" w:hAnsi="David" w:cs="David"/>
                <w:sz w:val="24"/>
                <w:szCs w:val="24"/>
                <w:rtl/>
              </w:rPr>
              <w:t xml:space="preserve">עסקת עובדים בתחום הבריאות אשר </w:t>
            </w:r>
            <w:r w:rsidRPr="00924E2B">
              <w:rPr>
                <w:rFonts w:ascii="David" w:hAnsi="David" w:cs="David"/>
                <w:b/>
                <w:bCs/>
                <w:sz w:val="24"/>
                <w:szCs w:val="24"/>
                <w:rtl/>
              </w:rPr>
              <w:t>הועסקו במשרה מלאה ב 2 פרויקטים/שירותים נפרדים (80 שעות בממוצע בכל פרויקט)</w:t>
            </w:r>
            <w:r w:rsidRPr="00924E2B">
              <w:rPr>
                <w:rFonts w:ascii="David" w:hAnsi="David" w:cs="David"/>
                <w:sz w:val="24"/>
                <w:szCs w:val="24"/>
                <w:rtl/>
              </w:rPr>
              <w:t xml:space="preserve"> ולספור אותם בכל פרויקט בנפרד לצורך עמידה בתנאי הסף.</w:t>
            </w:r>
          </w:p>
        </w:tc>
        <w:tc>
          <w:tcPr>
            <w:tcW w:w="2562" w:type="dxa"/>
            <w:shd w:val="clear" w:color="auto" w:fill="auto"/>
          </w:tcPr>
          <w:p w14:paraId="6623AB21" w14:textId="77777777" w:rsidR="00480722" w:rsidRPr="00924E2B" w:rsidRDefault="009726D2" w:rsidP="007B4196">
            <w:pPr>
              <w:rPr>
                <w:rFonts w:ascii="David" w:hAnsi="David" w:cs="David"/>
                <w:sz w:val="24"/>
                <w:szCs w:val="24"/>
                <w:rtl/>
              </w:rPr>
            </w:pPr>
            <w:r w:rsidRPr="00924E2B">
              <w:rPr>
                <w:rFonts w:ascii="David" w:hAnsi="David" w:cs="David"/>
                <w:sz w:val="24"/>
                <w:szCs w:val="24"/>
                <w:rtl/>
              </w:rPr>
              <w:t xml:space="preserve">השאלה לא ברורה. </w:t>
            </w:r>
          </w:p>
          <w:p w14:paraId="01690608" w14:textId="77777777" w:rsidR="005D2420" w:rsidRPr="00924E2B" w:rsidRDefault="005D2420" w:rsidP="007B4196">
            <w:pPr>
              <w:rPr>
                <w:rFonts w:ascii="David" w:hAnsi="David" w:cs="David"/>
                <w:sz w:val="24"/>
                <w:szCs w:val="24"/>
                <w:rtl/>
              </w:rPr>
            </w:pPr>
            <w:r w:rsidRPr="00924E2B">
              <w:rPr>
                <w:rFonts w:ascii="David" w:hAnsi="David" w:cs="David"/>
                <w:sz w:val="24"/>
                <w:szCs w:val="24"/>
                <w:rtl/>
              </w:rPr>
              <w:t xml:space="preserve">ניתן </w:t>
            </w:r>
            <w:r w:rsidR="00674641">
              <w:rPr>
                <w:rFonts w:ascii="David" w:hAnsi="David" w:cs="David" w:hint="cs"/>
                <w:sz w:val="24"/>
                <w:szCs w:val="24"/>
                <w:rtl/>
              </w:rPr>
              <w:t xml:space="preserve">היה </w:t>
            </w:r>
            <w:r w:rsidRPr="00924E2B">
              <w:rPr>
                <w:rFonts w:ascii="David" w:hAnsi="David" w:cs="David"/>
                <w:sz w:val="24"/>
                <w:szCs w:val="24"/>
                <w:rtl/>
              </w:rPr>
              <w:t>לעשות שימוש ב</w:t>
            </w:r>
            <w:r w:rsidR="00D606FA" w:rsidRPr="00924E2B">
              <w:rPr>
                <w:rFonts w:ascii="David" w:hAnsi="David" w:cs="David"/>
                <w:sz w:val="24"/>
                <w:szCs w:val="24"/>
                <w:rtl/>
              </w:rPr>
              <w:t xml:space="preserve">הליך </w:t>
            </w:r>
            <w:r w:rsidRPr="00924E2B">
              <w:rPr>
                <w:rFonts w:ascii="David" w:hAnsi="David" w:cs="David"/>
                <w:sz w:val="24"/>
                <w:szCs w:val="24"/>
                <w:rtl/>
              </w:rPr>
              <w:t>הבדיקה המקדמית המפורט בסעיף 7.4 למכרז</w:t>
            </w:r>
            <w:r w:rsidR="003F6FF2" w:rsidRPr="00924E2B">
              <w:rPr>
                <w:rFonts w:ascii="David" w:hAnsi="David" w:cs="David"/>
                <w:sz w:val="24"/>
                <w:szCs w:val="24"/>
                <w:rtl/>
              </w:rPr>
              <w:t>.</w:t>
            </w:r>
          </w:p>
          <w:p w14:paraId="351909BE" w14:textId="77777777" w:rsidR="009726D2" w:rsidRPr="00924E2B" w:rsidRDefault="003F6FF2" w:rsidP="007B4196">
            <w:pPr>
              <w:rPr>
                <w:rFonts w:ascii="David" w:hAnsi="David" w:cs="David"/>
                <w:sz w:val="24"/>
                <w:szCs w:val="24"/>
                <w:rtl/>
              </w:rPr>
            </w:pPr>
            <w:r w:rsidRPr="00924E2B">
              <w:rPr>
                <w:rFonts w:ascii="David" w:hAnsi="David" w:cs="David"/>
                <w:sz w:val="24"/>
                <w:szCs w:val="24"/>
                <w:rtl/>
              </w:rPr>
              <w:t xml:space="preserve">עם זאת מובהר כי באחריות המציעים לוודא שהצעתם עומדת בכל תנאי הסף למכרז </w:t>
            </w:r>
            <w:r w:rsidR="00D606FA" w:rsidRPr="00924E2B">
              <w:rPr>
                <w:rFonts w:ascii="David" w:hAnsi="David" w:cs="David"/>
                <w:sz w:val="24"/>
                <w:szCs w:val="24"/>
                <w:rtl/>
              </w:rPr>
              <w:t xml:space="preserve"> </w:t>
            </w:r>
          </w:p>
          <w:p w14:paraId="1C9797A4" w14:textId="77777777" w:rsidR="00D606FA" w:rsidRPr="00924E2B" w:rsidRDefault="00D606FA" w:rsidP="007B4196">
            <w:pPr>
              <w:rPr>
                <w:rFonts w:ascii="David" w:hAnsi="David" w:cs="David"/>
                <w:sz w:val="24"/>
                <w:szCs w:val="24"/>
                <w:rtl/>
              </w:rPr>
            </w:pPr>
          </w:p>
        </w:tc>
      </w:tr>
      <w:tr w:rsidR="007819A3" w:rsidRPr="00924E2B" w14:paraId="427A26F1" w14:textId="77777777" w:rsidTr="00BD7C9F">
        <w:trPr>
          <w:jc w:val="center"/>
        </w:trPr>
        <w:tc>
          <w:tcPr>
            <w:tcW w:w="1644" w:type="dxa"/>
            <w:shd w:val="clear" w:color="auto" w:fill="auto"/>
          </w:tcPr>
          <w:p w14:paraId="09C1F0E0" w14:textId="77777777" w:rsidR="00480722" w:rsidRPr="00924E2B" w:rsidRDefault="00480722" w:rsidP="00957A53">
            <w:pPr>
              <w:pStyle w:val="aa"/>
              <w:numPr>
                <w:ilvl w:val="0"/>
                <w:numId w:val="14"/>
              </w:numPr>
              <w:rPr>
                <w:rFonts w:ascii="David" w:hAnsi="David"/>
                <w:szCs w:val="24"/>
                <w:rtl/>
              </w:rPr>
            </w:pPr>
          </w:p>
        </w:tc>
        <w:tc>
          <w:tcPr>
            <w:tcW w:w="1034" w:type="dxa"/>
            <w:vAlign w:val="center"/>
          </w:tcPr>
          <w:p w14:paraId="7042688F" w14:textId="77777777" w:rsidR="00480722" w:rsidRPr="00924E2B" w:rsidRDefault="00480722" w:rsidP="007B4196">
            <w:pPr>
              <w:rPr>
                <w:rFonts w:ascii="David" w:hAnsi="David" w:cs="David"/>
                <w:sz w:val="24"/>
                <w:szCs w:val="24"/>
                <w:rtl/>
              </w:rPr>
            </w:pPr>
            <w:r w:rsidRPr="00924E2B">
              <w:rPr>
                <w:rFonts w:ascii="David" w:hAnsi="David" w:cs="David"/>
                <w:sz w:val="24"/>
                <w:szCs w:val="24"/>
                <w:rtl/>
              </w:rPr>
              <w:t>10-11</w:t>
            </w:r>
          </w:p>
        </w:tc>
        <w:tc>
          <w:tcPr>
            <w:tcW w:w="1266" w:type="dxa"/>
            <w:vAlign w:val="center"/>
          </w:tcPr>
          <w:p w14:paraId="3EB23614" w14:textId="77777777" w:rsidR="00480722" w:rsidRPr="00924E2B" w:rsidRDefault="00480722" w:rsidP="007B4196">
            <w:pPr>
              <w:rPr>
                <w:rFonts w:ascii="David" w:hAnsi="David" w:cs="David"/>
                <w:sz w:val="24"/>
                <w:szCs w:val="24"/>
                <w:rtl/>
              </w:rPr>
            </w:pPr>
            <w:r w:rsidRPr="00924E2B">
              <w:rPr>
                <w:rFonts w:ascii="David" w:hAnsi="David" w:cs="David"/>
                <w:sz w:val="24"/>
                <w:szCs w:val="24"/>
                <w:rtl/>
              </w:rPr>
              <w:t xml:space="preserve">פרק 1 הנחיות כלליות  </w:t>
            </w:r>
          </w:p>
        </w:tc>
        <w:tc>
          <w:tcPr>
            <w:tcW w:w="1239" w:type="dxa"/>
          </w:tcPr>
          <w:p w14:paraId="55D1681E" w14:textId="77777777" w:rsidR="00480722" w:rsidRPr="00924E2B" w:rsidRDefault="00480722" w:rsidP="007B4196">
            <w:pPr>
              <w:rPr>
                <w:rFonts w:ascii="David" w:hAnsi="David" w:cs="David"/>
                <w:sz w:val="24"/>
                <w:szCs w:val="24"/>
                <w:rtl/>
              </w:rPr>
            </w:pPr>
            <w:r w:rsidRPr="00924E2B">
              <w:rPr>
                <w:rFonts w:ascii="David" w:hAnsi="David" w:cs="David"/>
                <w:sz w:val="24"/>
                <w:szCs w:val="24"/>
                <w:rtl/>
              </w:rPr>
              <w:t>6.2</w:t>
            </w:r>
          </w:p>
        </w:tc>
        <w:tc>
          <w:tcPr>
            <w:tcW w:w="1498" w:type="dxa"/>
            <w:vAlign w:val="center"/>
          </w:tcPr>
          <w:p w14:paraId="5D943258" w14:textId="77777777" w:rsidR="00480722" w:rsidRPr="00924E2B" w:rsidRDefault="00480722" w:rsidP="007B4196">
            <w:pPr>
              <w:rPr>
                <w:rFonts w:ascii="David" w:hAnsi="David" w:cs="David"/>
                <w:sz w:val="24"/>
                <w:szCs w:val="24"/>
                <w:rtl/>
              </w:rPr>
            </w:pPr>
            <w:r w:rsidRPr="00924E2B">
              <w:rPr>
                <w:rFonts w:ascii="David" w:hAnsi="David" w:cs="David"/>
                <w:sz w:val="24"/>
                <w:szCs w:val="24"/>
                <w:rtl/>
              </w:rPr>
              <w:t>תנאי סף מקצועיים</w:t>
            </w:r>
          </w:p>
        </w:tc>
        <w:tc>
          <w:tcPr>
            <w:tcW w:w="4613" w:type="dxa"/>
            <w:vAlign w:val="center"/>
          </w:tcPr>
          <w:p w14:paraId="195C45F1" w14:textId="77777777" w:rsidR="00480722" w:rsidRPr="00924E2B" w:rsidRDefault="00480722" w:rsidP="005E4783">
            <w:pPr>
              <w:spacing w:line="360" w:lineRule="auto"/>
              <w:ind w:right="36"/>
              <w:jc w:val="center"/>
              <w:rPr>
                <w:rFonts w:ascii="David" w:hAnsi="David" w:cs="David"/>
                <w:sz w:val="24"/>
                <w:szCs w:val="24"/>
                <w:rtl/>
              </w:rPr>
            </w:pPr>
            <w:r w:rsidRPr="00924E2B">
              <w:rPr>
                <w:rFonts w:ascii="David" w:hAnsi="David" w:cs="David"/>
                <w:sz w:val="24"/>
                <w:szCs w:val="24"/>
                <w:rtl/>
              </w:rPr>
              <w:t xml:space="preserve">נבקש את הוועדה הנכבדה להכיר </w:t>
            </w:r>
            <w:r w:rsidRPr="00924E2B">
              <w:rPr>
                <w:rFonts w:ascii="David" w:hAnsi="David" w:cs="David"/>
                <w:b/>
                <w:bCs/>
                <w:sz w:val="24"/>
                <w:szCs w:val="24"/>
                <w:rtl/>
              </w:rPr>
              <w:t>עד  25% מיתוך האחיות המועסקות על ידי המציע כאחיות מעשיות</w:t>
            </w:r>
            <w:r w:rsidRPr="00924E2B">
              <w:rPr>
                <w:rFonts w:ascii="David" w:hAnsi="David" w:cs="David"/>
                <w:sz w:val="24"/>
                <w:szCs w:val="24"/>
                <w:rtl/>
              </w:rPr>
              <w:t xml:space="preserve"> לצורך ספירת האחיות/כוח אדם ממקצועות הרפואה לצורך הכרה בתנאי הסף והאיכות, וזאת בהתבסס על תמהיל אותו פירט המזמין בסעיף 15.4.6.2 .  </w:t>
            </w:r>
          </w:p>
        </w:tc>
        <w:tc>
          <w:tcPr>
            <w:tcW w:w="2562" w:type="dxa"/>
            <w:shd w:val="clear" w:color="auto" w:fill="auto"/>
          </w:tcPr>
          <w:p w14:paraId="03F3FE94" w14:textId="77777777" w:rsidR="00480722" w:rsidRPr="00924E2B" w:rsidRDefault="00500F74" w:rsidP="007B4196">
            <w:pPr>
              <w:rPr>
                <w:rFonts w:ascii="David" w:hAnsi="David" w:cs="David"/>
                <w:sz w:val="24"/>
                <w:szCs w:val="24"/>
                <w:rtl/>
              </w:rPr>
            </w:pPr>
            <w:r w:rsidRPr="00924E2B">
              <w:rPr>
                <w:rFonts w:ascii="David" w:hAnsi="David" w:cs="David"/>
                <w:sz w:val="24"/>
                <w:szCs w:val="24"/>
                <w:rtl/>
              </w:rPr>
              <w:t>ככל שהשאלה מתייחסת ל</w:t>
            </w:r>
            <w:r w:rsidR="00502AE5" w:rsidRPr="00924E2B">
              <w:rPr>
                <w:rFonts w:ascii="David" w:hAnsi="David" w:cs="David"/>
                <w:sz w:val="24"/>
                <w:szCs w:val="24"/>
                <w:rtl/>
              </w:rPr>
              <w:t>תנאי הסף שב</w:t>
            </w:r>
            <w:r w:rsidRPr="00924E2B">
              <w:rPr>
                <w:rFonts w:ascii="David" w:hAnsi="David" w:cs="David"/>
                <w:sz w:val="24"/>
                <w:szCs w:val="24"/>
                <w:rtl/>
              </w:rPr>
              <w:t>סעיף 6.2.1.3</w:t>
            </w:r>
            <w:r w:rsidR="00F72BAE" w:rsidRPr="00924E2B">
              <w:rPr>
                <w:rFonts w:ascii="David" w:hAnsi="David" w:cs="David"/>
                <w:sz w:val="24"/>
                <w:szCs w:val="24"/>
                <w:rtl/>
              </w:rPr>
              <w:t xml:space="preserve">, </w:t>
            </w:r>
            <w:r w:rsidR="00502AE5" w:rsidRPr="00924E2B">
              <w:rPr>
                <w:rFonts w:ascii="David" w:hAnsi="David" w:cs="David"/>
                <w:sz w:val="24"/>
                <w:szCs w:val="24"/>
                <w:rtl/>
              </w:rPr>
              <w:t xml:space="preserve">תנאי הסף הנ"ל אינו מבחין בין אחיות מוסמכות לאחיות מעשיות. </w:t>
            </w:r>
          </w:p>
        </w:tc>
      </w:tr>
      <w:tr w:rsidR="007819A3" w:rsidRPr="00924E2B" w14:paraId="13476493" w14:textId="77777777" w:rsidTr="00BD7C9F">
        <w:trPr>
          <w:jc w:val="center"/>
        </w:trPr>
        <w:tc>
          <w:tcPr>
            <w:tcW w:w="1644" w:type="dxa"/>
            <w:shd w:val="clear" w:color="auto" w:fill="auto"/>
          </w:tcPr>
          <w:p w14:paraId="6334C7B6" w14:textId="77777777" w:rsidR="00480722" w:rsidRPr="00924E2B" w:rsidRDefault="00480722" w:rsidP="00957A53">
            <w:pPr>
              <w:pStyle w:val="aa"/>
              <w:numPr>
                <w:ilvl w:val="0"/>
                <w:numId w:val="14"/>
              </w:numPr>
              <w:rPr>
                <w:rFonts w:ascii="David" w:hAnsi="David"/>
                <w:szCs w:val="24"/>
                <w:rtl/>
              </w:rPr>
            </w:pPr>
          </w:p>
        </w:tc>
        <w:tc>
          <w:tcPr>
            <w:tcW w:w="1034" w:type="dxa"/>
            <w:vAlign w:val="center"/>
          </w:tcPr>
          <w:p w14:paraId="7ADE7AFD" w14:textId="77777777" w:rsidR="00480722" w:rsidRPr="00924E2B" w:rsidRDefault="00480722" w:rsidP="007B4196">
            <w:pPr>
              <w:rPr>
                <w:rFonts w:ascii="David" w:hAnsi="David" w:cs="David"/>
                <w:sz w:val="24"/>
                <w:szCs w:val="24"/>
                <w:rtl/>
              </w:rPr>
            </w:pPr>
            <w:r w:rsidRPr="00924E2B">
              <w:rPr>
                <w:rFonts w:ascii="David" w:hAnsi="David" w:cs="David"/>
                <w:sz w:val="24"/>
                <w:szCs w:val="24"/>
                <w:rtl/>
              </w:rPr>
              <w:t>50</w:t>
            </w:r>
          </w:p>
        </w:tc>
        <w:tc>
          <w:tcPr>
            <w:tcW w:w="1266" w:type="dxa"/>
            <w:vAlign w:val="center"/>
          </w:tcPr>
          <w:p w14:paraId="44212F00" w14:textId="77777777" w:rsidR="00480722" w:rsidRPr="00924E2B" w:rsidRDefault="00480722" w:rsidP="007B4196">
            <w:pPr>
              <w:rPr>
                <w:rFonts w:ascii="David" w:hAnsi="David" w:cs="David"/>
                <w:sz w:val="24"/>
                <w:szCs w:val="24"/>
                <w:rtl/>
              </w:rPr>
            </w:pPr>
            <w:r w:rsidRPr="00924E2B">
              <w:rPr>
                <w:rFonts w:ascii="David" w:hAnsi="David" w:cs="David"/>
                <w:sz w:val="24"/>
                <w:szCs w:val="24"/>
                <w:rtl/>
              </w:rPr>
              <w:t xml:space="preserve">פרק 2 מפרט השירותים </w:t>
            </w:r>
          </w:p>
        </w:tc>
        <w:tc>
          <w:tcPr>
            <w:tcW w:w="1239" w:type="dxa"/>
          </w:tcPr>
          <w:p w14:paraId="4814ECD7" w14:textId="77777777" w:rsidR="00480722" w:rsidRPr="00924E2B" w:rsidRDefault="00480722" w:rsidP="007B4196">
            <w:pPr>
              <w:rPr>
                <w:rFonts w:ascii="David" w:hAnsi="David" w:cs="David"/>
                <w:sz w:val="24"/>
                <w:szCs w:val="24"/>
                <w:rtl/>
              </w:rPr>
            </w:pPr>
            <w:r w:rsidRPr="00924E2B">
              <w:rPr>
                <w:rFonts w:ascii="David" w:hAnsi="David" w:cs="David"/>
                <w:sz w:val="24"/>
                <w:szCs w:val="24"/>
                <w:rtl/>
              </w:rPr>
              <w:t>2.3</w:t>
            </w:r>
          </w:p>
        </w:tc>
        <w:tc>
          <w:tcPr>
            <w:tcW w:w="1498" w:type="dxa"/>
            <w:vAlign w:val="center"/>
          </w:tcPr>
          <w:p w14:paraId="65CEC5C6" w14:textId="77777777" w:rsidR="00480722" w:rsidRPr="00924E2B" w:rsidRDefault="00480722" w:rsidP="007B4196">
            <w:pPr>
              <w:rPr>
                <w:rFonts w:ascii="David" w:hAnsi="David" w:cs="David"/>
                <w:sz w:val="24"/>
                <w:szCs w:val="24"/>
                <w:rtl/>
              </w:rPr>
            </w:pPr>
            <w:r w:rsidRPr="00924E2B">
              <w:rPr>
                <w:rFonts w:ascii="David" w:hAnsi="David" w:cs="David"/>
                <w:sz w:val="24"/>
                <w:szCs w:val="24"/>
                <w:rtl/>
              </w:rPr>
              <w:t xml:space="preserve">כללי </w:t>
            </w:r>
          </w:p>
        </w:tc>
        <w:tc>
          <w:tcPr>
            <w:tcW w:w="4613" w:type="dxa"/>
            <w:vAlign w:val="center"/>
          </w:tcPr>
          <w:p w14:paraId="48863CAF" w14:textId="77777777" w:rsidR="00480722" w:rsidRPr="00924E2B" w:rsidRDefault="00480722" w:rsidP="005E4783">
            <w:pPr>
              <w:spacing w:line="360" w:lineRule="auto"/>
              <w:ind w:right="36"/>
              <w:rPr>
                <w:rFonts w:ascii="David" w:hAnsi="David" w:cs="David"/>
                <w:sz w:val="24"/>
                <w:szCs w:val="24"/>
                <w:rtl/>
              </w:rPr>
            </w:pPr>
            <w:r w:rsidRPr="00924E2B">
              <w:rPr>
                <w:rFonts w:ascii="David" w:hAnsi="David" w:cs="David"/>
                <w:sz w:val="24"/>
                <w:szCs w:val="24"/>
                <w:rtl/>
              </w:rPr>
              <w:t xml:space="preserve">נבקש את הועדה הנכבדה להבהיר בעניין סעיף זה </w:t>
            </w:r>
            <w:r w:rsidR="00244AC5">
              <w:rPr>
                <w:rFonts w:ascii="David" w:hAnsi="David" w:cs="David" w:hint="cs"/>
                <w:sz w:val="24"/>
                <w:szCs w:val="24"/>
                <w:rtl/>
              </w:rPr>
              <w:t xml:space="preserve"> </w:t>
            </w:r>
            <w:r w:rsidRPr="00924E2B">
              <w:rPr>
                <w:rFonts w:ascii="David" w:hAnsi="David" w:cs="David"/>
                <w:sz w:val="24"/>
                <w:szCs w:val="24"/>
                <w:rtl/>
              </w:rPr>
              <w:t>האם קיים ברשות המשרד כמות של מוסדות שהתווספו בשנים קודמות,  תוך כדי הענקת השרות שלא היו כלולים ברשימה ?</w:t>
            </w:r>
          </w:p>
        </w:tc>
        <w:tc>
          <w:tcPr>
            <w:tcW w:w="2562" w:type="dxa"/>
            <w:shd w:val="clear" w:color="auto" w:fill="auto"/>
          </w:tcPr>
          <w:p w14:paraId="60D2D3CC" w14:textId="77777777" w:rsidR="00480722" w:rsidRDefault="00702DE5" w:rsidP="007B4196">
            <w:pPr>
              <w:rPr>
                <w:rFonts w:ascii="David" w:hAnsi="David" w:cs="David"/>
                <w:sz w:val="24"/>
                <w:szCs w:val="24"/>
                <w:rtl/>
              </w:rPr>
            </w:pPr>
            <w:r w:rsidRPr="00702DE5">
              <w:rPr>
                <w:rFonts w:ascii="David" w:hAnsi="David" w:cs="David"/>
                <w:sz w:val="24"/>
                <w:szCs w:val="24"/>
                <w:rtl/>
              </w:rPr>
              <w:t>בשנת הלימודים תשפ"ג נוספו מוסדות שלא התקבלו ממשרד החינוך לפי החלוקה הבאה</w:t>
            </w:r>
            <w:r w:rsidR="006A3F40">
              <w:rPr>
                <w:rFonts w:ascii="David" w:hAnsi="David" w:cs="David" w:hint="cs"/>
                <w:sz w:val="24"/>
                <w:szCs w:val="24"/>
                <w:rtl/>
              </w:rPr>
              <w:t>:</w:t>
            </w:r>
          </w:p>
          <w:tbl>
            <w:tblPr>
              <w:bidiVisual/>
              <w:tblW w:w="0" w:type="auto"/>
              <w:tblInd w:w="602" w:type="dxa"/>
              <w:tblCellMar>
                <w:left w:w="0" w:type="dxa"/>
                <w:right w:w="0" w:type="dxa"/>
              </w:tblCellMar>
              <w:tblLook w:val="04A0" w:firstRow="1" w:lastRow="0" w:firstColumn="1" w:lastColumn="0" w:noHBand="0" w:noVBand="1"/>
            </w:tblPr>
            <w:tblGrid>
              <w:gridCol w:w="976"/>
              <w:gridCol w:w="748"/>
            </w:tblGrid>
            <w:tr w:rsidR="003754B8" w14:paraId="15FFD93F" w14:textId="77777777" w:rsidTr="007819A3">
              <w:trPr>
                <w:tblHeader/>
              </w:trPr>
              <w:tc>
                <w:tcPr>
                  <w:tcW w:w="10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3142B3A" w14:textId="77777777" w:rsidR="003754B8" w:rsidRPr="003754B8" w:rsidRDefault="003754B8" w:rsidP="003754B8">
                  <w:pPr>
                    <w:rPr>
                      <w:rFonts w:ascii="David" w:hAnsi="David" w:cs="David"/>
                      <w:sz w:val="24"/>
                      <w:szCs w:val="24"/>
                    </w:rPr>
                  </w:pPr>
                  <w:r w:rsidRPr="003754B8">
                    <w:rPr>
                      <w:rFonts w:ascii="David" w:hAnsi="David" w:cs="David"/>
                      <w:sz w:val="24"/>
                      <w:szCs w:val="24"/>
                      <w:rtl/>
                    </w:rPr>
                    <w:t>מחוז</w:t>
                  </w:r>
                </w:p>
              </w:tc>
              <w:tc>
                <w:tcPr>
                  <w:tcW w:w="88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CB1C0D" w14:textId="77777777" w:rsidR="003754B8" w:rsidRPr="003754B8" w:rsidRDefault="003754B8" w:rsidP="003754B8">
                  <w:pPr>
                    <w:rPr>
                      <w:rFonts w:ascii="David" w:hAnsi="David" w:cs="David"/>
                      <w:sz w:val="24"/>
                      <w:szCs w:val="24"/>
                      <w:rtl/>
                    </w:rPr>
                  </w:pPr>
                  <w:r w:rsidRPr="003754B8">
                    <w:rPr>
                      <w:rFonts w:ascii="David" w:hAnsi="David" w:cs="David"/>
                      <w:sz w:val="24"/>
                      <w:szCs w:val="24"/>
                      <w:rtl/>
                    </w:rPr>
                    <w:t xml:space="preserve">מספר בתי ספר </w:t>
                  </w:r>
                </w:p>
              </w:tc>
            </w:tr>
            <w:tr w:rsidR="003754B8" w14:paraId="7A72A1A7" w14:textId="77777777" w:rsidTr="007819A3">
              <w:tc>
                <w:tcPr>
                  <w:tcW w:w="10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3DF40C" w14:textId="77777777" w:rsidR="003754B8" w:rsidRPr="003754B8" w:rsidRDefault="003754B8" w:rsidP="003754B8">
                  <w:pPr>
                    <w:rPr>
                      <w:rFonts w:ascii="David" w:hAnsi="David" w:cs="David"/>
                      <w:sz w:val="24"/>
                      <w:szCs w:val="24"/>
                      <w:rtl/>
                    </w:rPr>
                  </w:pPr>
                  <w:r w:rsidRPr="003754B8">
                    <w:rPr>
                      <w:rFonts w:ascii="David" w:hAnsi="David" w:cs="David"/>
                      <w:sz w:val="24"/>
                      <w:szCs w:val="24"/>
                      <w:rtl/>
                    </w:rPr>
                    <w:t>חיפה</w:t>
                  </w:r>
                </w:p>
              </w:tc>
              <w:tc>
                <w:tcPr>
                  <w:tcW w:w="886" w:type="dxa"/>
                  <w:tcBorders>
                    <w:top w:val="nil"/>
                    <w:left w:val="nil"/>
                    <w:bottom w:val="single" w:sz="8" w:space="0" w:color="auto"/>
                    <w:right w:val="single" w:sz="8" w:space="0" w:color="auto"/>
                  </w:tcBorders>
                  <w:tcMar>
                    <w:top w:w="0" w:type="dxa"/>
                    <w:left w:w="108" w:type="dxa"/>
                    <w:bottom w:w="0" w:type="dxa"/>
                    <w:right w:w="108" w:type="dxa"/>
                  </w:tcMar>
                  <w:hideMark/>
                </w:tcPr>
                <w:p w14:paraId="4AC81FA4" w14:textId="77777777" w:rsidR="003754B8" w:rsidRPr="003754B8" w:rsidRDefault="003754B8" w:rsidP="003754B8">
                  <w:pPr>
                    <w:rPr>
                      <w:rFonts w:ascii="David" w:hAnsi="David" w:cs="David"/>
                      <w:sz w:val="24"/>
                      <w:szCs w:val="24"/>
                      <w:rtl/>
                    </w:rPr>
                  </w:pPr>
                  <w:r w:rsidRPr="003754B8">
                    <w:rPr>
                      <w:rFonts w:ascii="David" w:hAnsi="David" w:cs="David"/>
                      <w:sz w:val="24"/>
                      <w:szCs w:val="24"/>
                      <w:rtl/>
                    </w:rPr>
                    <w:t>3</w:t>
                  </w:r>
                </w:p>
              </w:tc>
            </w:tr>
            <w:tr w:rsidR="003754B8" w14:paraId="36B86D9E" w14:textId="77777777" w:rsidTr="007819A3">
              <w:tc>
                <w:tcPr>
                  <w:tcW w:w="10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B08406" w14:textId="77777777" w:rsidR="003754B8" w:rsidRPr="003754B8" w:rsidRDefault="003754B8" w:rsidP="003754B8">
                  <w:pPr>
                    <w:rPr>
                      <w:rFonts w:ascii="David" w:hAnsi="David" w:cs="David"/>
                      <w:sz w:val="24"/>
                      <w:szCs w:val="24"/>
                      <w:rtl/>
                    </w:rPr>
                  </w:pPr>
                  <w:r w:rsidRPr="003754B8">
                    <w:rPr>
                      <w:rFonts w:ascii="David" w:hAnsi="David" w:cs="David"/>
                      <w:sz w:val="24"/>
                      <w:szCs w:val="24"/>
                      <w:rtl/>
                    </w:rPr>
                    <w:t>ירושלים</w:t>
                  </w:r>
                </w:p>
              </w:tc>
              <w:tc>
                <w:tcPr>
                  <w:tcW w:w="886" w:type="dxa"/>
                  <w:tcBorders>
                    <w:top w:val="nil"/>
                    <w:left w:val="nil"/>
                    <w:bottom w:val="single" w:sz="8" w:space="0" w:color="auto"/>
                    <w:right w:val="single" w:sz="8" w:space="0" w:color="auto"/>
                  </w:tcBorders>
                  <w:tcMar>
                    <w:top w:w="0" w:type="dxa"/>
                    <w:left w:w="108" w:type="dxa"/>
                    <w:bottom w:w="0" w:type="dxa"/>
                    <w:right w:w="108" w:type="dxa"/>
                  </w:tcMar>
                  <w:hideMark/>
                </w:tcPr>
                <w:p w14:paraId="00C59381" w14:textId="77777777" w:rsidR="003754B8" w:rsidRPr="003754B8" w:rsidRDefault="003754B8" w:rsidP="003754B8">
                  <w:pPr>
                    <w:rPr>
                      <w:rFonts w:ascii="David" w:hAnsi="David" w:cs="David"/>
                      <w:sz w:val="24"/>
                      <w:szCs w:val="24"/>
                      <w:rtl/>
                    </w:rPr>
                  </w:pPr>
                  <w:r w:rsidRPr="003754B8">
                    <w:rPr>
                      <w:rFonts w:ascii="David" w:hAnsi="David" w:cs="David"/>
                      <w:sz w:val="24"/>
                      <w:szCs w:val="24"/>
                      <w:rtl/>
                    </w:rPr>
                    <w:t>13</w:t>
                  </w:r>
                </w:p>
              </w:tc>
            </w:tr>
            <w:tr w:rsidR="003754B8" w14:paraId="0D54F7DA" w14:textId="77777777" w:rsidTr="007819A3">
              <w:tc>
                <w:tcPr>
                  <w:tcW w:w="10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521140" w14:textId="77777777" w:rsidR="003754B8" w:rsidRPr="003754B8" w:rsidRDefault="003754B8" w:rsidP="003754B8">
                  <w:pPr>
                    <w:rPr>
                      <w:rFonts w:ascii="David" w:hAnsi="David" w:cs="David"/>
                      <w:sz w:val="24"/>
                      <w:szCs w:val="24"/>
                      <w:rtl/>
                    </w:rPr>
                  </w:pPr>
                  <w:r w:rsidRPr="003754B8">
                    <w:rPr>
                      <w:rFonts w:ascii="David" w:hAnsi="David" w:cs="David"/>
                      <w:sz w:val="24"/>
                      <w:szCs w:val="24"/>
                      <w:rtl/>
                    </w:rPr>
                    <w:t>מרכז</w:t>
                  </w:r>
                </w:p>
              </w:tc>
              <w:tc>
                <w:tcPr>
                  <w:tcW w:w="886" w:type="dxa"/>
                  <w:tcBorders>
                    <w:top w:val="nil"/>
                    <w:left w:val="nil"/>
                    <w:bottom w:val="single" w:sz="8" w:space="0" w:color="auto"/>
                    <w:right w:val="single" w:sz="8" w:space="0" w:color="auto"/>
                  </w:tcBorders>
                  <w:tcMar>
                    <w:top w:w="0" w:type="dxa"/>
                    <w:left w:w="108" w:type="dxa"/>
                    <w:bottom w:w="0" w:type="dxa"/>
                    <w:right w:w="108" w:type="dxa"/>
                  </w:tcMar>
                  <w:hideMark/>
                </w:tcPr>
                <w:p w14:paraId="536CBB29" w14:textId="77777777" w:rsidR="003754B8" w:rsidRPr="003754B8" w:rsidRDefault="003754B8" w:rsidP="003754B8">
                  <w:pPr>
                    <w:rPr>
                      <w:rFonts w:ascii="David" w:hAnsi="David" w:cs="David"/>
                      <w:sz w:val="24"/>
                      <w:szCs w:val="24"/>
                      <w:rtl/>
                    </w:rPr>
                  </w:pPr>
                  <w:r w:rsidRPr="003754B8">
                    <w:rPr>
                      <w:rFonts w:ascii="David" w:hAnsi="David" w:cs="David"/>
                      <w:sz w:val="24"/>
                      <w:szCs w:val="24"/>
                      <w:rtl/>
                    </w:rPr>
                    <w:t>13</w:t>
                  </w:r>
                </w:p>
              </w:tc>
            </w:tr>
            <w:tr w:rsidR="003754B8" w14:paraId="71C30BA5" w14:textId="77777777" w:rsidTr="007819A3">
              <w:tc>
                <w:tcPr>
                  <w:tcW w:w="10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B52583" w14:textId="77777777" w:rsidR="003754B8" w:rsidRPr="003754B8" w:rsidRDefault="003754B8" w:rsidP="003754B8">
                  <w:pPr>
                    <w:rPr>
                      <w:rFonts w:ascii="David" w:hAnsi="David" w:cs="David"/>
                      <w:sz w:val="24"/>
                      <w:szCs w:val="24"/>
                      <w:rtl/>
                    </w:rPr>
                  </w:pPr>
                  <w:r w:rsidRPr="003754B8">
                    <w:rPr>
                      <w:rFonts w:ascii="David" w:hAnsi="David" w:cs="David"/>
                      <w:sz w:val="24"/>
                      <w:szCs w:val="24"/>
                      <w:rtl/>
                    </w:rPr>
                    <w:t>תל אביב</w:t>
                  </w:r>
                </w:p>
              </w:tc>
              <w:tc>
                <w:tcPr>
                  <w:tcW w:w="886" w:type="dxa"/>
                  <w:tcBorders>
                    <w:top w:val="nil"/>
                    <w:left w:val="nil"/>
                    <w:bottom w:val="single" w:sz="8" w:space="0" w:color="auto"/>
                    <w:right w:val="single" w:sz="8" w:space="0" w:color="auto"/>
                  </w:tcBorders>
                  <w:tcMar>
                    <w:top w:w="0" w:type="dxa"/>
                    <w:left w:w="108" w:type="dxa"/>
                    <w:bottom w:w="0" w:type="dxa"/>
                    <w:right w:w="108" w:type="dxa"/>
                  </w:tcMar>
                  <w:hideMark/>
                </w:tcPr>
                <w:p w14:paraId="336CD8B9" w14:textId="77777777" w:rsidR="003754B8" w:rsidRPr="003754B8" w:rsidRDefault="003754B8" w:rsidP="003754B8">
                  <w:pPr>
                    <w:rPr>
                      <w:rFonts w:ascii="David" w:hAnsi="David" w:cs="David"/>
                      <w:sz w:val="24"/>
                      <w:szCs w:val="24"/>
                      <w:rtl/>
                    </w:rPr>
                  </w:pPr>
                  <w:r w:rsidRPr="003754B8">
                    <w:rPr>
                      <w:rFonts w:ascii="David" w:hAnsi="David" w:cs="David"/>
                      <w:sz w:val="24"/>
                      <w:szCs w:val="24"/>
                      <w:rtl/>
                    </w:rPr>
                    <w:t>13</w:t>
                  </w:r>
                </w:p>
              </w:tc>
            </w:tr>
          </w:tbl>
          <w:p w14:paraId="62A29BFF" w14:textId="77777777" w:rsidR="003754B8" w:rsidRPr="00924E2B" w:rsidRDefault="003754B8" w:rsidP="007B4196">
            <w:pPr>
              <w:rPr>
                <w:rFonts w:ascii="David" w:hAnsi="David" w:cs="David"/>
                <w:sz w:val="24"/>
                <w:szCs w:val="24"/>
                <w:rtl/>
              </w:rPr>
            </w:pPr>
          </w:p>
        </w:tc>
      </w:tr>
      <w:tr w:rsidR="007819A3" w:rsidRPr="00924E2B" w14:paraId="13209E30" w14:textId="77777777" w:rsidTr="00BD7C9F">
        <w:trPr>
          <w:jc w:val="center"/>
        </w:trPr>
        <w:tc>
          <w:tcPr>
            <w:tcW w:w="1644" w:type="dxa"/>
            <w:shd w:val="clear" w:color="auto" w:fill="auto"/>
          </w:tcPr>
          <w:p w14:paraId="34EA1433" w14:textId="77777777" w:rsidR="00480722" w:rsidRPr="00924E2B" w:rsidRDefault="00480722" w:rsidP="00957A53">
            <w:pPr>
              <w:pStyle w:val="aa"/>
              <w:numPr>
                <w:ilvl w:val="0"/>
                <w:numId w:val="14"/>
              </w:numPr>
              <w:rPr>
                <w:rFonts w:ascii="David" w:hAnsi="David"/>
                <w:szCs w:val="24"/>
                <w:rtl/>
              </w:rPr>
            </w:pPr>
          </w:p>
        </w:tc>
        <w:tc>
          <w:tcPr>
            <w:tcW w:w="1034" w:type="dxa"/>
            <w:vAlign w:val="center"/>
          </w:tcPr>
          <w:p w14:paraId="1315B63B" w14:textId="77777777" w:rsidR="00480722" w:rsidRPr="00924E2B" w:rsidRDefault="00480722" w:rsidP="007B4196">
            <w:pPr>
              <w:rPr>
                <w:rFonts w:ascii="David" w:hAnsi="David" w:cs="David"/>
                <w:sz w:val="24"/>
                <w:szCs w:val="24"/>
                <w:rtl/>
              </w:rPr>
            </w:pPr>
            <w:r w:rsidRPr="00924E2B">
              <w:rPr>
                <w:rFonts w:ascii="David" w:hAnsi="David" w:cs="David"/>
                <w:sz w:val="24"/>
                <w:szCs w:val="24"/>
                <w:rtl/>
              </w:rPr>
              <w:t>51</w:t>
            </w:r>
          </w:p>
        </w:tc>
        <w:tc>
          <w:tcPr>
            <w:tcW w:w="1266" w:type="dxa"/>
            <w:vAlign w:val="center"/>
          </w:tcPr>
          <w:p w14:paraId="42FCB6C5" w14:textId="77777777" w:rsidR="00480722" w:rsidRPr="00924E2B" w:rsidRDefault="00480722" w:rsidP="007B4196">
            <w:pPr>
              <w:rPr>
                <w:rFonts w:ascii="David" w:hAnsi="David" w:cs="David"/>
                <w:sz w:val="24"/>
                <w:szCs w:val="24"/>
                <w:rtl/>
              </w:rPr>
            </w:pPr>
            <w:r w:rsidRPr="00924E2B">
              <w:rPr>
                <w:rFonts w:ascii="David" w:hAnsi="David" w:cs="David"/>
                <w:sz w:val="24"/>
                <w:szCs w:val="24"/>
                <w:rtl/>
              </w:rPr>
              <w:t>פרק 2 מפרט השירותים</w:t>
            </w:r>
          </w:p>
        </w:tc>
        <w:tc>
          <w:tcPr>
            <w:tcW w:w="1239" w:type="dxa"/>
          </w:tcPr>
          <w:p w14:paraId="73FC8C63" w14:textId="77777777" w:rsidR="00480722" w:rsidRPr="00924E2B" w:rsidRDefault="00480722" w:rsidP="007B4196">
            <w:pPr>
              <w:rPr>
                <w:rFonts w:ascii="David" w:hAnsi="David" w:cs="David"/>
                <w:sz w:val="24"/>
                <w:szCs w:val="24"/>
                <w:rtl/>
              </w:rPr>
            </w:pPr>
            <w:r w:rsidRPr="00924E2B">
              <w:rPr>
                <w:rFonts w:ascii="David" w:hAnsi="David" w:cs="David"/>
                <w:sz w:val="24"/>
                <w:szCs w:val="24"/>
                <w:rtl/>
              </w:rPr>
              <w:t>3.1.2.1</w:t>
            </w:r>
          </w:p>
        </w:tc>
        <w:tc>
          <w:tcPr>
            <w:tcW w:w="1498" w:type="dxa"/>
            <w:vAlign w:val="center"/>
          </w:tcPr>
          <w:p w14:paraId="3AA2B697" w14:textId="77777777" w:rsidR="00480722" w:rsidRPr="00924E2B" w:rsidRDefault="00480722" w:rsidP="007B4196">
            <w:pPr>
              <w:rPr>
                <w:rFonts w:ascii="David" w:hAnsi="David" w:cs="David"/>
                <w:sz w:val="24"/>
                <w:szCs w:val="24"/>
                <w:rtl/>
              </w:rPr>
            </w:pPr>
            <w:r w:rsidRPr="00924E2B">
              <w:rPr>
                <w:rFonts w:ascii="David" w:hAnsi="David" w:cs="David"/>
                <w:sz w:val="24"/>
                <w:szCs w:val="24"/>
                <w:rtl/>
              </w:rPr>
              <w:t xml:space="preserve">השלמת פעילויות </w:t>
            </w:r>
          </w:p>
        </w:tc>
        <w:tc>
          <w:tcPr>
            <w:tcW w:w="4613" w:type="dxa"/>
            <w:vAlign w:val="center"/>
          </w:tcPr>
          <w:p w14:paraId="0F4385D1" w14:textId="77777777" w:rsidR="00480722" w:rsidRPr="00924E2B" w:rsidRDefault="00480722" w:rsidP="005E4783">
            <w:pPr>
              <w:ind w:right="36"/>
              <w:rPr>
                <w:rFonts w:ascii="David" w:hAnsi="David" w:cs="David"/>
                <w:sz w:val="24"/>
                <w:szCs w:val="24"/>
                <w:rtl/>
              </w:rPr>
            </w:pPr>
            <w:r w:rsidRPr="00924E2B">
              <w:rPr>
                <w:rFonts w:ascii="David" w:hAnsi="David" w:cs="David"/>
                <w:sz w:val="24"/>
                <w:szCs w:val="24"/>
                <w:rtl/>
              </w:rPr>
              <w:t xml:space="preserve">האם קיימים ברשות המזמין נתונים/הערכה  לגבי כמות ההשלמות אותם יידרש הספק לבצע בשנה ?  </w:t>
            </w:r>
          </w:p>
        </w:tc>
        <w:tc>
          <w:tcPr>
            <w:tcW w:w="2562" w:type="dxa"/>
            <w:shd w:val="clear" w:color="auto" w:fill="auto"/>
          </w:tcPr>
          <w:p w14:paraId="2C7156ED" w14:textId="77777777" w:rsidR="00101539" w:rsidRPr="00924E2B" w:rsidRDefault="00DB1A6A" w:rsidP="00893249">
            <w:pPr>
              <w:rPr>
                <w:rFonts w:ascii="David" w:hAnsi="David" w:cs="David"/>
                <w:sz w:val="24"/>
                <w:szCs w:val="24"/>
                <w:rtl/>
              </w:rPr>
            </w:pPr>
            <w:r>
              <w:rPr>
                <w:rFonts w:ascii="David" w:hAnsi="David" w:cs="David" w:hint="cs"/>
                <w:sz w:val="24"/>
                <w:szCs w:val="24"/>
                <w:rtl/>
              </w:rPr>
              <w:t>למענה זה מצורפת טבלת אקסל. יובהר כי מדובר באינדיקציה בלבד. המשרד אינו מתחייב לכמות כלשהי.</w:t>
            </w:r>
          </w:p>
        </w:tc>
      </w:tr>
      <w:tr w:rsidR="007819A3" w:rsidRPr="00924E2B" w14:paraId="1A7D0BEE" w14:textId="77777777" w:rsidTr="00BD7C9F">
        <w:trPr>
          <w:jc w:val="center"/>
        </w:trPr>
        <w:tc>
          <w:tcPr>
            <w:tcW w:w="1644" w:type="dxa"/>
            <w:shd w:val="clear" w:color="auto" w:fill="auto"/>
          </w:tcPr>
          <w:p w14:paraId="656153FA" w14:textId="77777777" w:rsidR="00480722" w:rsidRPr="00924E2B" w:rsidRDefault="00480722" w:rsidP="00957A53">
            <w:pPr>
              <w:pStyle w:val="aa"/>
              <w:numPr>
                <w:ilvl w:val="0"/>
                <w:numId w:val="14"/>
              </w:numPr>
              <w:rPr>
                <w:rFonts w:ascii="David" w:hAnsi="David"/>
                <w:szCs w:val="24"/>
                <w:rtl/>
              </w:rPr>
            </w:pPr>
          </w:p>
        </w:tc>
        <w:tc>
          <w:tcPr>
            <w:tcW w:w="1034" w:type="dxa"/>
            <w:vAlign w:val="center"/>
          </w:tcPr>
          <w:p w14:paraId="61DF9508" w14:textId="77777777" w:rsidR="00480722" w:rsidRPr="00924E2B" w:rsidRDefault="00480722" w:rsidP="007B4196">
            <w:pPr>
              <w:rPr>
                <w:rFonts w:ascii="David" w:hAnsi="David" w:cs="David"/>
                <w:sz w:val="24"/>
                <w:szCs w:val="24"/>
                <w:rtl/>
              </w:rPr>
            </w:pPr>
            <w:r w:rsidRPr="00924E2B">
              <w:rPr>
                <w:rFonts w:ascii="David" w:hAnsi="David" w:cs="David"/>
                <w:sz w:val="24"/>
                <w:szCs w:val="24"/>
                <w:rtl/>
              </w:rPr>
              <w:t>52</w:t>
            </w:r>
          </w:p>
        </w:tc>
        <w:tc>
          <w:tcPr>
            <w:tcW w:w="1266" w:type="dxa"/>
            <w:vAlign w:val="center"/>
          </w:tcPr>
          <w:p w14:paraId="59652D5F" w14:textId="77777777" w:rsidR="00480722" w:rsidRPr="00924E2B" w:rsidRDefault="00480722" w:rsidP="007B4196">
            <w:pPr>
              <w:rPr>
                <w:rFonts w:ascii="David" w:hAnsi="David" w:cs="David"/>
                <w:sz w:val="24"/>
                <w:szCs w:val="24"/>
                <w:rtl/>
              </w:rPr>
            </w:pPr>
            <w:r w:rsidRPr="00924E2B">
              <w:rPr>
                <w:rFonts w:ascii="David" w:hAnsi="David" w:cs="David"/>
                <w:sz w:val="24"/>
                <w:szCs w:val="24"/>
                <w:rtl/>
              </w:rPr>
              <w:t>פרק 2 מפרט השירותים</w:t>
            </w:r>
          </w:p>
        </w:tc>
        <w:tc>
          <w:tcPr>
            <w:tcW w:w="1239" w:type="dxa"/>
          </w:tcPr>
          <w:p w14:paraId="198A6AB5" w14:textId="77777777" w:rsidR="00480722" w:rsidRPr="00924E2B" w:rsidRDefault="00480722" w:rsidP="007B4196">
            <w:pPr>
              <w:rPr>
                <w:rFonts w:ascii="David" w:hAnsi="David" w:cs="David"/>
                <w:sz w:val="24"/>
                <w:szCs w:val="24"/>
                <w:rtl/>
              </w:rPr>
            </w:pPr>
            <w:r w:rsidRPr="00924E2B">
              <w:rPr>
                <w:rFonts w:ascii="David" w:eastAsiaTheme="minorHAnsi" w:hAnsi="David" w:cs="David"/>
                <w:sz w:val="24"/>
                <w:szCs w:val="24"/>
                <w:rtl/>
              </w:rPr>
              <w:t>3.1.5</w:t>
            </w:r>
          </w:p>
        </w:tc>
        <w:tc>
          <w:tcPr>
            <w:tcW w:w="1498" w:type="dxa"/>
            <w:vAlign w:val="center"/>
          </w:tcPr>
          <w:p w14:paraId="6E2C6962" w14:textId="77777777" w:rsidR="00480722" w:rsidRPr="00924E2B" w:rsidRDefault="00480722" w:rsidP="007B4196">
            <w:pPr>
              <w:rPr>
                <w:rFonts w:ascii="David" w:hAnsi="David" w:cs="David"/>
                <w:sz w:val="24"/>
                <w:szCs w:val="24"/>
                <w:rtl/>
              </w:rPr>
            </w:pPr>
            <w:r w:rsidRPr="00924E2B">
              <w:rPr>
                <w:rFonts w:ascii="David" w:eastAsiaTheme="minorHAnsi" w:hAnsi="David" w:cs="David"/>
                <w:sz w:val="24"/>
                <w:szCs w:val="24"/>
                <w:rtl/>
              </w:rPr>
              <w:t>היקף תפוקות הנדרש</w:t>
            </w:r>
          </w:p>
        </w:tc>
        <w:tc>
          <w:tcPr>
            <w:tcW w:w="4613" w:type="dxa"/>
            <w:vAlign w:val="center"/>
          </w:tcPr>
          <w:p w14:paraId="38D3C751" w14:textId="77777777" w:rsidR="00480722" w:rsidRPr="00924E2B" w:rsidRDefault="00480722" w:rsidP="005E4783">
            <w:pPr>
              <w:ind w:right="36"/>
              <w:rPr>
                <w:rFonts w:ascii="David" w:hAnsi="David" w:cs="David"/>
                <w:sz w:val="24"/>
                <w:szCs w:val="24"/>
              </w:rPr>
            </w:pPr>
            <w:r w:rsidRPr="00D120D5">
              <w:rPr>
                <w:rFonts w:ascii="David" w:hAnsi="David" w:cs="David"/>
                <w:sz w:val="24"/>
                <w:szCs w:val="24"/>
                <w:rtl/>
              </w:rPr>
              <w:t>נבקש את הוועדה הנכבדה להבהיר</w:t>
            </w:r>
            <w:r w:rsidR="00261B04" w:rsidRPr="00924E2B">
              <w:rPr>
                <w:rFonts w:ascii="David" w:hAnsi="David" w:cs="David"/>
                <w:sz w:val="24"/>
                <w:szCs w:val="24"/>
                <w:rtl/>
              </w:rPr>
              <w:t xml:space="preserve"> </w:t>
            </w:r>
            <w:r w:rsidRPr="00924E2B">
              <w:rPr>
                <w:rFonts w:ascii="David" w:hAnsi="David" w:cs="David"/>
                <w:sz w:val="24"/>
                <w:szCs w:val="24"/>
                <w:rtl/>
              </w:rPr>
              <w:t>האם תלמיד המרכיב משקפים אינו זכאי לבדיקת ראייה.</w:t>
            </w:r>
          </w:p>
          <w:p w14:paraId="2F924BDD" w14:textId="77777777" w:rsidR="00480722" w:rsidRPr="00924E2B" w:rsidRDefault="00480722" w:rsidP="005E4783">
            <w:pPr>
              <w:ind w:right="36"/>
              <w:rPr>
                <w:rFonts w:ascii="David" w:hAnsi="David" w:cs="David"/>
                <w:sz w:val="24"/>
                <w:szCs w:val="24"/>
                <w:rtl/>
              </w:rPr>
            </w:pPr>
          </w:p>
        </w:tc>
        <w:tc>
          <w:tcPr>
            <w:tcW w:w="2562" w:type="dxa"/>
            <w:shd w:val="clear" w:color="auto" w:fill="auto"/>
          </w:tcPr>
          <w:p w14:paraId="1A75242C" w14:textId="77777777" w:rsidR="00480722" w:rsidRDefault="003E52B1" w:rsidP="007B4196">
            <w:pPr>
              <w:rPr>
                <w:rFonts w:ascii="David" w:hAnsi="David" w:cs="David"/>
                <w:sz w:val="24"/>
                <w:szCs w:val="24"/>
                <w:rtl/>
              </w:rPr>
            </w:pPr>
            <w:r w:rsidRPr="003E52B1">
              <w:rPr>
                <w:rFonts w:ascii="David" w:hAnsi="David" w:cs="David"/>
                <w:sz w:val="24"/>
                <w:szCs w:val="24"/>
                <w:rtl/>
              </w:rPr>
              <w:t>יש לקרוא את ההנחיות לביצוע בדיקת ראיה</w:t>
            </w:r>
            <w:r w:rsidR="00E07549">
              <w:rPr>
                <w:rFonts w:ascii="David" w:hAnsi="David" w:cs="David" w:hint="cs"/>
                <w:sz w:val="24"/>
                <w:szCs w:val="24"/>
                <w:rtl/>
              </w:rPr>
              <w:t>:</w:t>
            </w:r>
          </w:p>
          <w:p w14:paraId="1AF95905" w14:textId="77777777" w:rsidR="00E07549" w:rsidRPr="00FB2FAA" w:rsidRDefault="00F35227" w:rsidP="007B4196">
            <w:pPr>
              <w:rPr>
                <w:rFonts w:ascii="David" w:hAnsi="David" w:cs="David"/>
                <w:rtl/>
              </w:rPr>
            </w:pPr>
            <w:hyperlink r:id="rId12" w:history="1">
              <w:r w:rsidR="00E07549" w:rsidRPr="00FB2FAA">
                <w:rPr>
                  <w:rStyle w:val="Hyperlink"/>
                  <w:rFonts w:ascii="David" w:hAnsi="David" w:cs="David"/>
                </w:rPr>
                <w:t>https://bit.ly/3ubimXb</w:t>
              </w:r>
            </w:hyperlink>
          </w:p>
          <w:p w14:paraId="6AD8CEA9" w14:textId="77777777" w:rsidR="00E07549" w:rsidRPr="00924E2B" w:rsidRDefault="00E07549" w:rsidP="007B4196">
            <w:pPr>
              <w:rPr>
                <w:rFonts w:ascii="David" w:hAnsi="David" w:cs="David"/>
                <w:sz w:val="24"/>
                <w:szCs w:val="24"/>
                <w:rtl/>
              </w:rPr>
            </w:pPr>
          </w:p>
        </w:tc>
      </w:tr>
      <w:tr w:rsidR="007819A3" w:rsidRPr="00924E2B" w14:paraId="64768CEE" w14:textId="77777777" w:rsidTr="00BD7C9F">
        <w:trPr>
          <w:jc w:val="center"/>
        </w:trPr>
        <w:tc>
          <w:tcPr>
            <w:tcW w:w="1644" w:type="dxa"/>
            <w:shd w:val="clear" w:color="auto" w:fill="auto"/>
          </w:tcPr>
          <w:p w14:paraId="4A3F578B" w14:textId="77777777" w:rsidR="00480722" w:rsidRPr="00924E2B" w:rsidRDefault="00480722" w:rsidP="00957A53">
            <w:pPr>
              <w:pStyle w:val="aa"/>
              <w:numPr>
                <w:ilvl w:val="0"/>
                <w:numId w:val="14"/>
              </w:numPr>
              <w:rPr>
                <w:rFonts w:ascii="David" w:hAnsi="David"/>
                <w:szCs w:val="24"/>
                <w:rtl/>
              </w:rPr>
            </w:pPr>
          </w:p>
        </w:tc>
        <w:tc>
          <w:tcPr>
            <w:tcW w:w="1034" w:type="dxa"/>
          </w:tcPr>
          <w:p w14:paraId="7B0E3E2B" w14:textId="77777777" w:rsidR="00480722" w:rsidRPr="00924E2B" w:rsidRDefault="00480722" w:rsidP="007B4196">
            <w:pPr>
              <w:rPr>
                <w:rFonts w:ascii="David" w:hAnsi="David" w:cs="David"/>
                <w:sz w:val="24"/>
                <w:szCs w:val="24"/>
                <w:rtl/>
              </w:rPr>
            </w:pPr>
            <w:r w:rsidRPr="00924E2B">
              <w:rPr>
                <w:rFonts w:ascii="David" w:hAnsi="David" w:cs="David"/>
                <w:sz w:val="24"/>
                <w:szCs w:val="24"/>
                <w:rtl/>
              </w:rPr>
              <w:t>53</w:t>
            </w:r>
          </w:p>
        </w:tc>
        <w:tc>
          <w:tcPr>
            <w:tcW w:w="1266" w:type="dxa"/>
          </w:tcPr>
          <w:p w14:paraId="6C73ED2E" w14:textId="77777777" w:rsidR="00480722" w:rsidRPr="00924E2B" w:rsidRDefault="00480722" w:rsidP="007B4196">
            <w:pPr>
              <w:rPr>
                <w:rFonts w:ascii="David" w:hAnsi="David" w:cs="David"/>
                <w:sz w:val="24"/>
                <w:szCs w:val="24"/>
                <w:rtl/>
              </w:rPr>
            </w:pPr>
            <w:r w:rsidRPr="00924E2B">
              <w:rPr>
                <w:rFonts w:ascii="David" w:hAnsi="David" w:cs="David"/>
                <w:sz w:val="24"/>
                <w:szCs w:val="24"/>
                <w:rtl/>
              </w:rPr>
              <w:t>פרק 2 מפרט השירותים</w:t>
            </w:r>
          </w:p>
        </w:tc>
        <w:tc>
          <w:tcPr>
            <w:tcW w:w="1239" w:type="dxa"/>
          </w:tcPr>
          <w:p w14:paraId="365EFDC4" w14:textId="77777777" w:rsidR="00480722" w:rsidRPr="00924E2B" w:rsidRDefault="00480722" w:rsidP="007B4196">
            <w:pPr>
              <w:rPr>
                <w:rFonts w:ascii="David" w:hAnsi="David" w:cs="David"/>
                <w:sz w:val="24"/>
                <w:szCs w:val="24"/>
                <w:rtl/>
              </w:rPr>
            </w:pPr>
            <w:r w:rsidRPr="00924E2B">
              <w:rPr>
                <w:rFonts w:ascii="David" w:hAnsi="David" w:cs="David"/>
                <w:sz w:val="24"/>
                <w:szCs w:val="24"/>
                <w:rtl/>
              </w:rPr>
              <w:t>3.1.7.1</w:t>
            </w:r>
          </w:p>
        </w:tc>
        <w:tc>
          <w:tcPr>
            <w:tcW w:w="1498" w:type="dxa"/>
          </w:tcPr>
          <w:p w14:paraId="753A0C03" w14:textId="77777777" w:rsidR="00480722" w:rsidRPr="00924E2B" w:rsidRDefault="00480722" w:rsidP="007B4196">
            <w:pPr>
              <w:rPr>
                <w:rFonts w:ascii="David" w:hAnsi="David" w:cs="David"/>
                <w:sz w:val="24"/>
                <w:szCs w:val="24"/>
                <w:rtl/>
              </w:rPr>
            </w:pPr>
            <w:r w:rsidRPr="00924E2B">
              <w:rPr>
                <w:rFonts w:ascii="David" w:hAnsi="David" w:cs="David"/>
                <w:sz w:val="24"/>
                <w:szCs w:val="24"/>
                <w:rtl/>
              </w:rPr>
              <w:t>חופשת הקיץ</w:t>
            </w:r>
          </w:p>
        </w:tc>
        <w:tc>
          <w:tcPr>
            <w:tcW w:w="4613" w:type="dxa"/>
          </w:tcPr>
          <w:p w14:paraId="4EEBB7B0" w14:textId="77777777" w:rsidR="00480722" w:rsidRPr="00924E2B" w:rsidRDefault="00480722" w:rsidP="005E4783">
            <w:pPr>
              <w:ind w:right="36"/>
              <w:rPr>
                <w:rFonts w:ascii="David" w:hAnsi="David" w:cs="David"/>
                <w:sz w:val="24"/>
                <w:szCs w:val="24"/>
                <w:rtl/>
              </w:rPr>
            </w:pPr>
            <w:r w:rsidRPr="00D120D5">
              <w:rPr>
                <w:rFonts w:ascii="David" w:hAnsi="David" w:cs="David"/>
                <w:sz w:val="24"/>
                <w:szCs w:val="24"/>
                <w:rtl/>
              </w:rPr>
              <w:t>נבקש את הוועדה הנכבדה להבהיר.</w:t>
            </w:r>
          </w:p>
          <w:p w14:paraId="43F2CAA8" w14:textId="77777777" w:rsidR="00480722" w:rsidRPr="00924E2B" w:rsidRDefault="00480722" w:rsidP="005E4783">
            <w:pPr>
              <w:ind w:right="36"/>
              <w:rPr>
                <w:rFonts w:ascii="David" w:hAnsi="David" w:cs="David"/>
                <w:sz w:val="24"/>
                <w:szCs w:val="24"/>
                <w:rtl/>
              </w:rPr>
            </w:pPr>
            <w:r w:rsidRPr="00D120D5">
              <w:rPr>
                <w:rFonts w:ascii="David" w:hAnsi="David" w:cs="David"/>
                <w:sz w:val="24"/>
                <w:szCs w:val="24"/>
                <w:rtl/>
              </w:rPr>
              <w:t>מהם מרכזי ההשלמה ?</w:t>
            </w:r>
          </w:p>
          <w:p w14:paraId="54556233" w14:textId="77777777" w:rsidR="00480722" w:rsidRPr="00924E2B" w:rsidRDefault="00480722" w:rsidP="005E4783">
            <w:pPr>
              <w:ind w:right="36"/>
              <w:rPr>
                <w:rFonts w:ascii="David" w:hAnsi="David" w:cs="David"/>
                <w:sz w:val="24"/>
                <w:szCs w:val="24"/>
                <w:rtl/>
              </w:rPr>
            </w:pPr>
            <w:r w:rsidRPr="00D120D5">
              <w:rPr>
                <w:rFonts w:ascii="David" w:hAnsi="David" w:cs="David"/>
                <w:sz w:val="24"/>
                <w:szCs w:val="24"/>
                <w:rtl/>
              </w:rPr>
              <w:t>איכן הם מוקמים ?</w:t>
            </w:r>
          </w:p>
          <w:p w14:paraId="6AA53031" w14:textId="77777777" w:rsidR="00480722" w:rsidRPr="00924E2B" w:rsidRDefault="00480722" w:rsidP="005E4783">
            <w:pPr>
              <w:ind w:right="36"/>
              <w:rPr>
                <w:rFonts w:ascii="David" w:hAnsi="David" w:cs="David"/>
                <w:sz w:val="24"/>
                <w:szCs w:val="24"/>
                <w:rtl/>
              </w:rPr>
            </w:pPr>
            <w:r w:rsidRPr="00924E2B">
              <w:rPr>
                <w:rFonts w:ascii="David" w:hAnsi="David" w:cs="David"/>
                <w:sz w:val="24"/>
                <w:szCs w:val="24"/>
                <w:rtl/>
              </w:rPr>
              <w:t xml:space="preserve">האם על הספק להקימם ? </w:t>
            </w:r>
          </w:p>
        </w:tc>
        <w:tc>
          <w:tcPr>
            <w:tcW w:w="2562" w:type="dxa"/>
            <w:shd w:val="clear" w:color="auto" w:fill="auto"/>
          </w:tcPr>
          <w:p w14:paraId="5E36B6B1" w14:textId="77777777" w:rsidR="00CC45E5" w:rsidRPr="00CB18D7" w:rsidRDefault="00EB3ED4" w:rsidP="00CA240E">
            <w:pPr>
              <w:pStyle w:val="aa"/>
              <w:numPr>
                <w:ilvl w:val="0"/>
                <w:numId w:val="59"/>
              </w:numPr>
              <w:ind w:left="384"/>
              <w:rPr>
                <w:rFonts w:ascii="David" w:hAnsi="David"/>
                <w:b w:val="0"/>
                <w:bCs w:val="0"/>
                <w:szCs w:val="24"/>
              </w:rPr>
            </w:pPr>
            <w:r w:rsidRPr="00CB18D7">
              <w:rPr>
                <w:rFonts w:ascii="David" w:hAnsi="David"/>
                <w:b w:val="0"/>
                <w:bCs w:val="0"/>
                <w:szCs w:val="24"/>
                <w:rtl/>
              </w:rPr>
              <w:t>מרכז השלמה הינו מקום בו מתבצעים השלמת פעילויות לתלמידים המועמדים להשלמה</w:t>
            </w:r>
          </w:p>
          <w:p w14:paraId="740B9DE8" w14:textId="77777777" w:rsidR="00EB3ED4" w:rsidRPr="00CB18D7" w:rsidRDefault="00D71EB7" w:rsidP="00CA240E">
            <w:pPr>
              <w:pStyle w:val="aa"/>
              <w:numPr>
                <w:ilvl w:val="0"/>
                <w:numId w:val="59"/>
              </w:numPr>
              <w:ind w:left="384"/>
              <w:rPr>
                <w:rFonts w:ascii="David" w:hAnsi="David"/>
                <w:b w:val="0"/>
                <w:bCs w:val="0"/>
                <w:szCs w:val="24"/>
              </w:rPr>
            </w:pPr>
            <w:r w:rsidRPr="00CB18D7">
              <w:rPr>
                <w:rFonts w:ascii="David" w:hAnsi="David"/>
                <w:b w:val="0"/>
                <w:bCs w:val="0"/>
                <w:szCs w:val="24"/>
                <w:rtl/>
              </w:rPr>
              <w:t>המרכזים יכולים להיות ממוקמים בתי הספר, במרכזים קהילתיים וכדומה</w:t>
            </w:r>
            <w:r w:rsidR="00F22158">
              <w:rPr>
                <w:rFonts w:ascii="David" w:hAnsi="David" w:hint="cs"/>
                <w:b w:val="0"/>
                <w:bCs w:val="0"/>
                <w:szCs w:val="24"/>
                <w:rtl/>
              </w:rPr>
              <w:t>, לפי שיקול דעתו של הספק בתיאום עם הרשות המקומית.</w:t>
            </w:r>
          </w:p>
          <w:p w14:paraId="7CB5C5EA" w14:textId="77777777" w:rsidR="00480722" w:rsidRPr="00005EF6" w:rsidRDefault="00D71EB7" w:rsidP="00CA240E">
            <w:pPr>
              <w:pStyle w:val="aa"/>
              <w:numPr>
                <w:ilvl w:val="0"/>
                <w:numId w:val="59"/>
              </w:numPr>
              <w:ind w:left="384"/>
              <w:rPr>
                <w:rFonts w:ascii="David" w:hAnsi="David"/>
                <w:szCs w:val="24"/>
                <w:rtl/>
              </w:rPr>
            </w:pPr>
            <w:r w:rsidRPr="003D2C83">
              <w:rPr>
                <w:rFonts w:ascii="David" w:hAnsi="David" w:hint="cs"/>
                <w:b w:val="0"/>
                <w:bCs w:val="0"/>
                <w:szCs w:val="24"/>
                <w:rtl/>
              </w:rPr>
              <w:t>כן. מתחמים אלו באחריות הספק</w:t>
            </w:r>
          </w:p>
        </w:tc>
      </w:tr>
      <w:tr w:rsidR="007819A3" w:rsidRPr="00924E2B" w14:paraId="26FFF807" w14:textId="77777777" w:rsidTr="00BD7C9F">
        <w:trPr>
          <w:jc w:val="center"/>
        </w:trPr>
        <w:tc>
          <w:tcPr>
            <w:tcW w:w="1644" w:type="dxa"/>
            <w:shd w:val="clear" w:color="auto" w:fill="auto"/>
          </w:tcPr>
          <w:p w14:paraId="33096818" w14:textId="77777777" w:rsidR="00480722" w:rsidRPr="00924E2B" w:rsidRDefault="00480722" w:rsidP="00957A53">
            <w:pPr>
              <w:pStyle w:val="aa"/>
              <w:numPr>
                <w:ilvl w:val="0"/>
                <w:numId w:val="14"/>
              </w:numPr>
              <w:rPr>
                <w:rFonts w:ascii="David" w:hAnsi="David"/>
                <w:szCs w:val="24"/>
                <w:rtl/>
              </w:rPr>
            </w:pPr>
          </w:p>
        </w:tc>
        <w:tc>
          <w:tcPr>
            <w:tcW w:w="1034" w:type="dxa"/>
          </w:tcPr>
          <w:p w14:paraId="0AEB2E33" w14:textId="77777777" w:rsidR="00480722" w:rsidRPr="00924E2B" w:rsidRDefault="00480722" w:rsidP="007B4196">
            <w:pPr>
              <w:rPr>
                <w:rFonts w:ascii="David" w:hAnsi="David" w:cs="David"/>
                <w:sz w:val="24"/>
                <w:szCs w:val="24"/>
                <w:rtl/>
              </w:rPr>
            </w:pPr>
            <w:r w:rsidRPr="00924E2B">
              <w:rPr>
                <w:rFonts w:ascii="David" w:hAnsi="David" w:cs="David"/>
                <w:sz w:val="24"/>
                <w:szCs w:val="24"/>
                <w:rtl/>
              </w:rPr>
              <w:t>62</w:t>
            </w:r>
          </w:p>
        </w:tc>
        <w:tc>
          <w:tcPr>
            <w:tcW w:w="1266" w:type="dxa"/>
          </w:tcPr>
          <w:p w14:paraId="7B5806F5" w14:textId="77777777" w:rsidR="00480722" w:rsidRPr="00924E2B" w:rsidRDefault="00480722" w:rsidP="007B4196">
            <w:pPr>
              <w:rPr>
                <w:rFonts w:ascii="David" w:hAnsi="David" w:cs="David"/>
                <w:sz w:val="24"/>
                <w:szCs w:val="24"/>
                <w:rtl/>
              </w:rPr>
            </w:pPr>
            <w:r w:rsidRPr="00924E2B">
              <w:rPr>
                <w:rFonts w:ascii="David" w:hAnsi="David" w:cs="David"/>
                <w:sz w:val="24"/>
                <w:szCs w:val="24"/>
                <w:rtl/>
              </w:rPr>
              <w:t>פרק 2 מפרט השירותים</w:t>
            </w:r>
          </w:p>
        </w:tc>
        <w:tc>
          <w:tcPr>
            <w:tcW w:w="1239" w:type="dxa"/>
          </w:tcPr>
          <w:p w14:paraId="7B0FDA30" w14:textId="77777777" w:rsidR="00480722" w:rsidRPr="00924E2B" w:rsidRDefault="00480722" w:rsidP="007B4196">
            <w:pPr>
              <w:rPr>
                <w:rFonts w:ascii="David" w:hAnsi="David" w:cs="David"/>
                <w:sz w:val="24"/>
                <w:szCs w:val="24"/>
                <w:rtl/>
              </w:rPr>
            </w:pPr>
            <w:r w:rsidRPr="00924E2B">
              <w:rPr>
                <w:rFonts w:ascii="David" w:hAnsi="David" w:cs="David"/>
                <w:sz w:val="24"/>
                <w:szCs w:val="24"/>
                <w:rtl/>
              </w:rPr>
              <w:t>8.1</w:t>
            </w:r>
          </w:p>
        </w:tc>
        <w:tc>
          <w:tcPr>
            <w:tcW w:w="1498" w:type="dxa"/>
          </w:tcPr>
          <w:p w14:paraId="2A3266F0" w14:textId="77777777" w:rsidR="00480722" w:rsidRPr="00924E2B" w:rsidRDefault="00480722" w:rsidP="007B4196">
            <w:pPr>
              <w:rPr>
                <w:rFonts w:ascii="David" w:hAnsi="David" w:cs="David"/>
                <w:sz w:val="24"/>
                <w:szCs w:val="24"/>
                <w:rtl/>
              </w:rPr>
            </w:pPr>
            <w:r w:rsidRPr="00924E2B">
              <w:rPr>
                <w:rFonts w:ascii="David" w:hAnsi="David" w:cs="David"/>
                <w:sz w:val="24"/>
                <w:szCs w:val="24"/>
                <w:rtl/>
              </w:rPr>
              <w:t>ציוד</w:t>
            </w:r>
          </w:p>
        </w:tc>
        <w:tc>
          <w:tcPr>
            <w:tcW w:w="4613" w:type="dxa"/>
          </w:tcPr>
          <w:p w14:paraId="6AA3D6A2" w14:textId="77777777" w:rsidR="00480722" w:rsidRPr="00924E2B" w:rsidRDefault="00480722" w:rsidP="005E4783">
            <w:pPr>
              <w:ind w:right="36"/>
              <w:rPr>
                <w:rFonts w:ascii="David" w:hAnsi="David" w:cs="David"/>
                <w:sz w:val="24"/>
                <w:szCs w:val="24"/>
                <w:rtl/>
              </w:rPr>
            </w:pPr>
            <w:r w:rsidRPr="00924E2B">
              <w:rPr>
                <w:rFonts w:ascii="David" w:hAnsi="David" w:cs="David"/>
                <w:sz w:val="24"/>
                <w:szCs w:val="24"/>
                <w:rtl/>
              </w:rPr>
              <w:t xml:space="preserve">נבקש את המזמין, למסור למצעים רשימת ציוד רפואי נדרש למתן השירותים נשוא מכרז זה, וזאת על מנת ליצור אחידות ותיאום ציפיות בציוד הנדרש. </w:t>
            </w:r>
          </w:p>
        </w:tc>
        <w:tc>
          <w:tcPr>
            <w:tcW w:w="2562" w:type="dxa"/>
            <w:shd w:val="clear" w:color="auto" w:fill="auto"/>
          </w:tcPr>
          <w:p w14:paraId="2A6DEFB3" w14:textId="77777777" w:rsidR="00480722" w:rsidRPr="00924E2B" w:rsidRDefault="00C7263F" w:rsidP="007B4196">
            <w:pPr>
              <w:rPr>
                <w:rFonts w:ascii="David" w:hAnsi="David" w:cs="David"/>
                <w:sz w:val="24"/>
                <w:szCs w:val="24"/>
                <w:rtl/>
              </w:rPr>
            </w:pPr>
            <w:r w:rsidRPr="00924E2B">
              <w:rPr>
                <w:rFonts w:ascii="David" w:hAnsi="David" w:cs="David"/>
                <w:sz w:val="24"/>
                <w:szCs w:val="24"/>
                <w:rtl/>
              </w:rPr>
              <w:t>על המציעים לקרוא בעיון את החוזרים והנהלים אליהם מפנה פרק מפרט השירותים.</w:t>
            </w:r>
          </w:p>
          <w:p w14:paraId="5691809D" w14:textId="77777777" w:rsidR="00C7263F" w:rsidRPr="00924E2B" w:rsidRDefault="00C7263F" w:rsidP="007B4196">
            <w:pPr>
              <w:rPr>
                <w:rFonts w:ascii="David" w:hAnsi="David" w:cs="David"/>
                <w:sz w:val="24"/>
                <w:szCs w:val="24"/>
                <w:rtl/>
              </w:rPr>
            </w:pPr>
          </w:p>
        </w:tc>
      </w:tr>
      <w:tr w:rsidR="007819A3" w:rsidRPr="00924E2B" w14:paraId="52AC66D7" w14:textId="77777777" w:rsidTr="00BD7C9F">
        <w:trPr>
          <w:jc w:val="center"/>
        </w:trPr>
        <w:tc>
          <w:tcPr>
            <w:tcW w:w="1644" w:type="dxa"/>
            <w:shd w:val="clear" w:color="auto" w:fill="auto"/>
          </w:tcPr>
          <w:p w14:paraId="44DAFB16" w14:textId="77777777" w:rsidR="00480722" w:rsidRPr="00924E2B" w:rsidRDefault="00480722" w:rsidP="00957A53">
            <w:pPr>
              <w:pStyle w:val="aa"/>
              <w:numPr>
                <w:ilvl w:val="0"/>
                <w:numId w:val="14"/>
              </w:numPr>
              <w:rPr>
                <w:rFonts w:ascii="David" w:hAnsi="David"/>
                <w:szCs w:val="24"/>
                <w:rtl/>
              </w:rPr>
            </w:pPr>
          </w:p>
        </w:tc>
        <w:tc>
          <w:tcPr>
            <w:tcW w:w="1034" w:type="dxa"/>
          </w:tcPr>
          <w:p w14:paraId="1FDF4CF7" w14:textId="77777777" w:rsidR="00480722" w:rsidRPr="00924E2B" w:rsidRDefault="00480722" w:rsidP="007B4196">
            <w:pPr>
              <w:rPr>
                <w:rFonts w:ascii="David" w:hAnsi="David" w:cs="David"/>
                <w:sz w:val="24"/>
                <w:szCs w:val="24"/>
                <w:rtl/>
              </w:rPr>
            </w:pPr>
            <w:r w:rsidRPr="00924E2B">
              <w:rPr>
                <w:rFonts w:ascii="David" w:hAnsi="David" w:cs="David"/>
                <w:sz w:val="24"/>
                <w:szCs w:val="24"/>
                <w:rtl/>
              </w:rPr>
              <w:t>63</w:t>
            </w:r>
          </w:p>
        </w:tc>
        <w:tc>
          <w:tcPr>
            <w:tcW w:w="1266" w:type="dxa"/>
          </w:tcPr>
          <w:p w14:paraId="54986EA1" w14:textId="77777777" w:rsidR="00480722" w:rsidRPr="00924E2B" w:rsidRDefault="00480722" w:rsidP="007B4196">
            <w:pPr>
              <w:rPr>
                <w:rFonts w:ascii="David" w:hAnsi="David" w:cs="David"/>
                <w:sz w:val="24"/>
                <w:szCs w:val="24"/>
                <w:rtl/>
              </w:rPr>
            </w:pPr>
            <w:r w:rsidRPr="00924E2B">
              <w:rPr>
                <w:rFonts w:ascii="David" w:hAnsi="David" w:cs="David"/>
                <w:sz w:val="24"/>
                <w:szCs w:val="24"/>
                <w:rtl/>
              </w:rPr>
              <w:t>פרק 2 מפרט השירותים</w:t>
            </w:r>
          </w:p>
        </w:tc>
        <w:tc>
          <w:tcPr>
            <w:tcW w:w="1239" w:type="dxa"/>
          </w:tcPr>
          <w:p w14:paraId="76D8FA97" w14:textId="77777777" w:rsidR="00480722" w:rsidRPr="00924E2B" w:rsidRDefault="00480722" w:rsidP="007B4196">
            <w:pPr>
              <w:rPr>
                <w:rFonts w:ascii="David" w:hAnsi="David" w:cs="David"/>
                <w:sz w:val="24"/>
                <w:szCs w:val="24"/>
                <w:rtl/>
              </w:rPr>
            </w:pPr>
            <w:r w:rsidRPr="00924E2B">
              <w:rPr>
                <w:rFonts w:ascii="David" w:hAnsi="David" w:cs="David"/>
                <w:sz w:val="24"/>
                <w:szCs w:val="24"/>
                <w:rtl/>
              </w:rPr>
              <w:t>11.1</w:t>
            </w:r>
          </w:p>
        </w:tc>
        <w:tc>
          <w:tcPr>
            <w:tcW w:w="1498" w:type="dxa"/>
          </w:tcPr>
          <w:p w14:paraId="7D126677" w14:textId="77777777" w:rsidR="00480722" w:rsidRPr="00924E2B" w:rsidRDefault="00480722" w:rsidP="007B4196">
            <w:pPr>
              <w:rPr>
                <w:rFonts w:ascii="David" w:hAnsi="David" w:cs="David"/>
                <w:sz w:val="24"/>
                <w:szCs w:val="24"/>
                <w:rtl/>
              </w:rPr>
            </w:pPr>
          </w:p>
        </w:tc>
        <w:tc>
          <w:tcPr>
            <w:tcW w:w="4613" w:type="dxa"/>
          </w:tcPr>
          <w:p w14:paraId="45F1EDEC" w14:textId="77777777" w:rsidR="00480722" w:rsidRPr="00924E2B" w:rsidRDefault="00480722" w:rsidP="005E4783">
            <w:pPr>
              <w:spacing w:line="360" w:lineRule="auto"/>
              <w:ind w:right="36"/>
              <w:rPr>
                <w:rFonts w:ascii="David" w:hAnsi="David" w:cs="David"/>
                <w:sz w:val="24"/>
                <w:szCs w:val="24"/>
                <w:rtl/>
              </w:rPr>
            </w:pPr>
            <w:r w:rsidRPr="00924E2B">
              <w:rPr>
                <w:rFonts w:ascii="David" w:hAnsi="David" w:cs="David"/>
                <w:sz w:val="24"/>
                <w:szCs w:val="24"/>
                <w:rtl/>
              </w:rPr>
              <w:t>נבקש את הוועדה הנכבדה להבהיר עבור מי נדרש בדיקת סינון לשחפת - תבחין מנטו ?</w:t>
            </w:r>
          </w:p>
        </w:tc>
        <w:tc>
          <w:tcPr>
            <w:tcW w:w="2562" w:type="dxa"/>
            <w:shd w:val="clear" w:color="auto" w:fill="auto"/>
          </w:tcPr>
          <w:p w14:paraId="6D4158F7" w14:textId="77777777" w:rsidR="006441A5" w:rsidRPr="006441A5" w:rsidRDefault="006441A5" w:rsidP="006441A5">
            <w:pPr>
              <w:rPr>
                <w:rFonts w:ascii="David" w:hAnsi="David" w:cs="David"/>
                <w:sz w:val="24"/>
                <w:szCs w:val="24"/>
              </w:rPr>
            </w:pPr>
            <w:r w:rsidRPr="006441A5">
              <w:rPr>
                <w:rFonts w:ascii="David" w:hAnsi="David" w:cs="David"/>
                <w:sz w:val="24"/>
                <w:szCs w:val="24"/>
                <w:rtl/>
              </w:rPr>
              <w:t>על המציעים לקרוא בעיון את החוזרים והנהלים אליהם מפנה פרק מפרט השירותים</w:t>
            </w:r>
            <w:r w:rsidRPr="006441A5">
              <w:rPr>
                <w:rFonts w:ascii="David" w:hAnsi="David" w:cs="David"/>
                <w:sz w:val="24"/>
                <w:szCs w:val="24"/>
              </w:rPr>
              <w:t>.</w:t>
            </w:r>
          </w:p>
          <w:p w14:paraId="7EFEDA96" w14:textId="77777777" w:rsidR="006441A5" w:rsidRPr="006441A5" w:rsidRDefault="006441A5" w:rsidP="006441A5">
            <w:pPr>
              <w:rPr>
                <w:rFonts w:ascii="David" w:hAnsi="David" w:cs="David"/>
                <w:sz w:val="24"/>
                <w:szCs w:val="24"/>
              </w:rPr>
            </w:pPr>
            <w:r w:rsidRPr="006441A5">
              <w:rPr>
                <w:rFonts w:ascii="David" w:hAnsi="David" w:cs="David"/>
                <w:sz w:val="24"/>
                <w:szCs w:val="24"/>
                <w:rtl/>
              </w:rPr>
              <w:t>יש לקרוא את ההנחיות לביצוע מנטו בפנימיות</w:t>
            </w:r>
          </w:p>
          <w:p w14:paraId="1214AB33" w14:textId="77777777" w:rsidR="00480722" w:rsidRDefault="00F35227" w:rsidP="006441A5">
            <w:pPr>
              <w:rPr>
                <w:rFonts w:ascii="David" w:hAnsi="David" w:cs="David"/>
                <w:sz w:val="24"/>
                <w:szCs w:val="24"/>
              </w:rPr>
            </w:pPr>
            <w:hyperlink r:id="rId13" w:history="1">
              <w:r w:rsidR="006441A5" w:rsidRPr="0058230E">
                <w:rPr>
                  <w:rStyle w:val="Hyperlink"/>
                  <w:rFonts w:ascii="David" w:hAnsi="David" w:cs="David"/>
                  <w:sz w:val="24"/>
                  <w:szCs w:val="24"/>
                </w:rPr>
                <w:t>http://bit.ly/3Uurfpg</w:t>
              </w:r>
            </w:hyperlink>
          </w:p>
          <w:p w14:paraId="3DF87CFF" w14:textId="77777777" w:rsidR="000D7C79" w:rsidRDefault="000D7C79" w:rsidP="006441A5">
            <w:pPr>
              <w:rPr>
                <w:rFonts w:ascii="David" w:hAnsi="David" w:cs="David"/>
                <w:sz w:val="24"/>
                <w:szCs w:val="24"/>
                <w:rtl/>
              </w:rPr>
            </w:pPr>
            <w:r>
              <w:rPr>
                <w:rFonts w:ascii="David" w:hAnsi="David" w:cs="David" w:hint="cs"/>
                <w:sz w:val="24"/>
                <w:szCs w:val="24"/>
                <w:rtl/>
              </w:rPr>
              <w:t>ובתדריך החיסונים:</w:t>
            </w:r>
          </w:p>
          <w:p w14:paraId="00E028B1" w14:textId="77777777" w:rsidR="00480722" w:rsidRPr="00A24B8D" w:rsidRDefault="00F35227" w:rsidP="007B4196">
            <w:pPr>
              <w:rPr>
                <w:rStyle w:val="Hyperlink"/>
                <w:rtl/>
              </w:rPr>
            </w:pPr>
            <w:hyperlink r:id="rId14" w:tgtFrame="_blank" w:history="1">
              <w:r w:rsidR="000D7C79" w:rsidRPr="00A24B8D">
                <w:rPr>
                  <w:rStyle w:val="Hyperlink"/>
                  <w:rFonts w:ascii="David" w:hAnsi="David" w:cs="David"/>
                  <w:sz w:val="24"/>
                  <w:szCs w:val="24"/>
                </w:rPr>
                <w:t>bit.ly/3Owgsaf</w:t>
              </w:r>
            </w:hyperlink>
          </w:p>
          <w:p w14:paraId="3285D0EA" w14:textId="77777777" w:rsidR="00262F16" w:rsidRPr="00E84847" w:rsidRDefault="00262F16" w:rsidP="007B4196">
            <w:pPr>
              <w:rPr>
                <w:rFonts w:ascii="David" w:hAnsi="David" w:cs="David"/>
                <w:sz w:val="24"/>
                <w:szCs w:val="24"/>
                <w:rtl/>
              </w:rPr>
            </w:pPr>
            <w:r>
              <w:rPr>
                <w:rFonts w:ascii="David" w:hAnsi="David" w:cs="David" w:hint="cs"/>
                <w:sz w:val="24"/>
                <w:szCs w:val="24"/>
                <w:rtl/>
              </w:rPr>
              <w:t xml:space="preserve">מובהר כי </w:t>
            </w:r>
            <w:r w:rsidR="00F02618">
              <w:rPr>
                <w:rFonts w:ascii="David" w:hAnsi="David" w:cs="David" w:hint="cs"/>
                <w:sz w:val="24"/>
                <w:szCs w:val="24"/>
                <w:rtl/>
              </w:rPr>
              <w:t>ביצוע בדיקות הסינון לש</w:t>
            </w:r>
            <w:r w:rsidR="005C2EB8">
              <w:rPr>
                <w:rFonts w:ascii="David" w:hAnsi="David" w:cs="David" w:hint="cs"/>
                <w:sz w:val="24"/>
                <w:szCs w:val="24"/>
                <w:rtl/>
              </w:rPr>
              <w:t>ח</w:t>
            </w:r>
            <w:r w:rsidR="00F02618">
              <w:rPr>
                <w:rFonts w:ascii="David" w:hAnsi="David" w:cs="David" w:hint="cs"/>
                <w:sz w:val="24"/>
                <w:szCs w:val="24"/>
                <w:rtl/>
              </w:rPr>
              <w:t>פת ייבחן במסגרת הבקרות</w:t>
            </w:r>
            <w:r w:rsidR="00761BE2">
              <w:rPr>
                <w:rFonts w:ascii="David" w:hAnsi="David" w:cs="David" w:hint="cs"/>
                <w:sz w:val="24"/>
                <w:szCs w:val="24"/>
                <w:rtl/>
              </w:rPr>
              <w:t xml:space="preserve"> אותן יבצע המשרד מול הספק.</w:t>
            </w:r>
          </w:p>
        </w:tc>
      </w:tr>
      <w:tr w:rsidR="007819A3" w:rsidRPr="00924E2B" w14:paraId="13BDC909" w14:textId="77777777" w:rsidTr="00BD7C9F">
        <w:trPr>
          <w:jc w:val="center"/>
        </w:trPr>
        <w:tc>
          <w:tcPr>
            <w:tcW w:w="1644" w:type="dxa"/>
            <w:shd w:val="clear" w:color="auto" w:fill="auto"/>
          </w:tcPr>
          <w:p w14:paraId="3AF23689" w14:textId="77777777" w:rsidR="009E59F2" w:rsidRPr="00924E2B" w:rsidRDefault="009E59F2" w:rsidP="00957A53">
            <w:pPr>
              <w:pStyle w:val="aa"/>
              <w:numPr>
                <w:ilvl w:val="0"/>
                <w:numId w:val="14"/>
              </w:numPr>
              <w:rPr>
                <w:rFonts w:ascii="David" w:hAnsi="David"/>
                <w:szCs w:val="24"/>
                <w:rtl/>
              </w:rPr>
            </w:pPr>
          </w:p>
        </w:tc>
        <w:tc>
          <w:tcPr>
            <w:tcW w:w="1034" w:type="dxa"/>
            <w:shd w:val="clear" w:color="auto" w:fill="auto"/>
          </w:tcPr>
          <w:p w14:paraId="792301A1" w14:textId="77777777" w:rsidR="009E59F2" w:rsidRPr="00924E2B" w:rsidRDefault="009E59F2" w:rsidP="007B4196">
            <w:pPr>
              <w:rPr>
                <w:rFonts w:ascii="David" w:hAnsi="David" w:cs="David"/>
                <w:sz w:val="24"/>
                <w:szCs w:val="24"/>
                <w:rtl/>
              </w:rPr>
            </w:pPr>
            <w:r w:rsidRPr="00924E2B">
              <w:rPr>
                <w:rFonts w:ascii="David" w:hAnsi="David" w:cs="David"/>
                <w:sz w:val="24"/>
                <w:szCs w:val="24"/>
              </w:rPr>
              <w:t>10</w:t>
            </w:r>
          </w:p>
        </w:tc>
        <w:tc>
          <w:tcPr>
            <w:tcW w:w="1266" w:type="dxa"/>
            <w:shd w:val="clear" w:color="auto" w:fill="auto"/>
          </w:tcPr>
          <w:p w14:paraId="4F0271DA" w14:textId="77777777" w:rsidR="009E59F2" w:rsidRPr="00924E2B" w:rsidRDefault="009E59F2" w:rsidP="007B4196">
            <w:pPr>
              <w:rPr>
                <w:rFonts w:ascii="David" w:hAnsi="David" w:cs="David"/>
                <w:sz w:val="24"/>
                <w:szCs w:val="24"/>
                <w:rtl/>
              </w:rPr>
            </w:pPr>
            <w:r w:rsidRPr="00924E2B">
              <w:rPr>
                <w:rFonts w:ascii="David" w:hAnsi="David" w:cs="David"/>
                <w:sz w:val="24"/>
                <w:szCs w:val="24"/>
              </w:rPr>
              <w:t xml:space="preserve">1 – </w:t>
            </w:r>
            <w:r w:rsidRPr="00924E2B">
              <w:rPr>
                <w:rFonts w:ascii="David" w:hAnsi="David" w:cs="David"/>
                <w:sz w:val="24"/>
                <w:szCs w:val="24"/>
                <w:rtl/>
              </w:rPr>
              <w:t>הנחיות כלליות</w:t>
            </w:r>
          </w:p>
        </w:tc>
        <w:tc>
          <w:tcPr>
            <w:tcW w:w="1239" w:type="dxa"/>
            <w:shd w:val="clear" w:color="auto" w:fill="auto"/>
          </w:tcPr>
          <w:p w14:paraId="2BD6957C" w14:textId="77777777" w:rsidR="009E59F2" w:rsidRPr="00924E2B" w:rsidRDefault="009E59F2" w:rsidP="007B4196">
            <w:pPr>
              <w:rPr>
                <w:rFonts w:ascii="David" w:hAnsi="David" w:cs="David"/>
                <w:sz w:val="24"/>
                <w:szCs w:val="24"/>
                <w:rtl/>
              </w:rPr>
            </w:pPr>
            <w:r w:rsidRPr="00924E2B">
              <w:rPr>
                <w:rFonts w:ascii="David" w:hAnsi="David" w:cs="David"/>
                <w:sz w:val="24"/>
                <w:szCs w:val="24"/>
              </w:rPr>
              <w:t>6.1.8</w:t>
            </w:r>
          </w:p>
        </w:tc>
        <w:tc>
          <w:tcPr>
            <w:tcW w:w="1498" w:type="dxa"/>
            <w:shd w:val="clear" w:color="auto" w:fill="auto"/>
          </w:tcPr>
          <w:p w14:paraId="62316EFE" w14:textId="77777777" w:rsidR="009E59F2" w:rsidRPr="00924E2B" w:rsidRDefault="009E59F2" w:rsidP="007B4196">
            <w:pPr>
              <w:rPr>
                <w:rFonts w:ascii="David" w:hAnsi="David" w:cs="David"/>
                <w:sz w:val="24"/>
                <w:szCs w:val="24"/>
                <w:rtl/>
              </w:rPr>
            </w:pPr>
            <w:r w:rsidRPr="00924E2B">
              <w:rPr>
                <w:rFonts w:ascii="David" w:hAnsi="David" w:cs="David"/>
                <w:sz w:val="24"/>
                <w:szCs w:val="24"/>
                <w:rtl/>
              </w:rPr>
              <w:t>תנאי סף מנהליים</w:t>
            </w:r>
          </w:p>
        </w:tc>
        <w:tc>
          <w:tcPr>
            <w:tcW w:w="4613" w:type="dxa"/>
            <w:shd w:val="clear" w:color="auto" w:fill="auto"/>
          </w:tcPr>
          <w:p w14:paraId="1D7BE1EA" w14:textId="77777777" w:rsidR="009E59F2" w:rsidRPr="00924E2B" w:rsidRDefault="009E59F2" w:rsidP="005E4783">
            <w:pPr>
              <w:ind w:right="36"/>
              <w:rPr>
                <w:rFonts w:ascii="David" w:hAnsi="David" w:cs="David"/>
                <w:sz w:val="24"/>
                <w:szCs w:val="24"/>
                <w:rtl/>
              </w:rPr>
            </w:pPr>
            <w:r w:rsidRPr="00924E2B">
              <w:rPr>
                <w:rFonts w:ascii="David" w:hAnsi="David" w:cs="David"/>
                <w:sz w:val="24"/>
                <w:szCs w:val="24"/>
                <w:rtl/>
              </w:rPr>
              <w:t>מבוקש לשנות את הסעיף כך שתנאי סף זה יהיה תנאי הניתן להשלמה עד חודש ממועד הזכייה במקום במועד ההגשה</w:t>
            </w:r>
            <w:r w:rsidRPr="00924E2B">
              <w:rPr>
                <w:rFonts w:ascii="David" w:hAnsi="David" w:cs="David"/>
                <w:sz w:val="24"/>
                <w:szCs w:val="24"/>
              </w:rPr>
              <w:t>.</w:t>
            </w:r>
          </w:p>
        </w:tc>
        <w:tc>
          <w:tcPr>
            <w:tcW w:w="2562" w:type="dxa"/>
            <w:shd w:val="clear" w:color="auto" w:fill="auto"/>
          </w:tcPr>
          <w:p w14:paraId="3496871B" w14:textId="77777777" w:rsidR="009E59F2" w:rsidRPr="00924E2B" w:rsidRDefault="00861F8B" w:rsidP="007B4196">
            <w:pPr>
              <w:rPr>
                <w:rFonts w:ascii="David" w:hAnsi="David" w:cs="David"/>
                <w:sz w:val="24"/>
                <w:szCs w:val="24"/>
                <w:rtl/>
              </w:rPr>
            </w:pPr>
            <w:r w:rsidRPr="00924E2B">
              <w:rPr>
                <w:rFonts w:ascii="David" w:hAnsi="David" w:cs="David"/>
                <w:sz w:val="24"/>
                <w:szCs w:val="24"/>
                <w:rtl/>
              </w:rPr>
              <w:t xml:space="preserve">הבקשה נדחית. </w:t>
            </w:r>
          </w:p>
          <w:p w14:paraId="0DC9DA06" w14:textId="77777777" w:rsidR="00D728E1" w:rsidRPr="00924E2B" w:rsidRDefault="00D728E1" w:rsidP="007B4196">
            <w:pPr>
              <w:rPr>
                <w:rFonts w:ascii="David" w:hAnsi="David" w:cs="David"/>
                <w:sz w:val="24"/>
                <w:szCs w:val="24"/>
                <w:rtl/>
              </w:rPr>
            </w:pPr>
            <w:r w:rsidRPr="00924E2B">
              <w:rPr>
                <w:rFonts w:ascii="David" w:hAnsi="David" w:cs="David"/>
                <w:sz w:val="24"/>
                <w:szCs w:val="24"/>
                <w:rtl/>
              </w:rPr>
              <w:t xml:space="preserve">על מציע שהוא תאגיד בריאות לעמוד בתנאי הסף האמור במועד האחרון להגשת הצעות במכרז. </w:t>
            </w:r>
          </w:p>
        </w:tc>
      </w:tr>
      <w:tr w:rsidR="005E4783" w:rsidRPr="00924E2B" w14:paraId="0B691239" w14:textId="77777777" w:rsidTr="00BD7C9F">
        <w:trPr>
          <w:jc w:val="center"/>
        </w:trPr>
        <w:tc>
          <w:tcPr>
            <w:tcW w:w="1644" w:type="dxa"/>
            <w:shd w:val="clear" w:color="auto" w:fill="FFFFFF" w:themeFill="background1"/>
          </w:tcPr>
          <w:p w14:paraId="72D6223A" w14:textId="77777777" w:rsidR="00731DDD" w:rsidRPr="00924E2B" w:rsidRDefault="00731DDD" w:rsidP="00957A53">
            <w:pPr>
              <w:pStyle w:val="aa"/>
              <w:numPr>
                <w:ilvl w:val="0"/>
                <w:numId w:val="14"/>
              </w:numPr>
              <w:rPr>
                <w:rFonts w:ascii="David" w:hAnsi="David"/>
                <w:szCs w:val="24"/>
                <w:rtl/>
              </w:rPr>
            </w:pPr>
          </w:p>
        </w:tc>
        <w:tc>
          <w:tcPr>
            <w:tcW w:w="1034" w:type="dxa"/>
            <w:shd w:val="clear" w:color="auto" w:fill="FFFFFF" w:themeFill="background1"/>
            <w:vAlign w:val="center"/>
          </w:tcPr>
          <w:p w14:paraId="1BEC019C" w14:textId="77777777" w:rsidR="00731DDD" w:rsidRPr="00924E2B" w:rsidRDefault="00731DDD" w:rsidP="007B4196">
            <w:pPr>
              <w:rPr>
                <w:rFonts w:ascii="David" w:hAnsi="David" w:cs="David"/>
                <w:sz w:val="24"/>
                <w:szCs w:val="24"/>
                <w:rtl/>
              </w:rPr>
            </w:pPr>
            <w:r w:rsidRPr="00924E2B">
              <w:rPr>
                <w:rFonts w:ascii="David" w:hAnsi="David" w:cs="David"/>
                <w:sz w:val="24"/>
                <w:szCs w:val="24"/>
                <w:rtl/>
              </w:rPr>
              <w:t>7</w:t>
            </w:r>
          </w:p>
        </w:tc>
        <w:tc>
          <w:tcPr>
            <w:tcW w:w="1266" w:type="dxa"/>
            <w:shd w:val="clear" w:color="auto" w:fill="FFFFFF" w:themeFill="background1"/>
            <w:vAlign w:val="center"/>
          </w:tcPr>
          <w:p w14:paraId="48067EEF" w14:textId="77777777" w:rsidR="00731DDD" w:rsidRPr="00924E2B" w:rsidRDefault="00731DDD" w:rsidP="007B4196">
            <w:pPr>
              <w:rPr>
                <w:rFonts w:ascii="David" w:hAnsi="David" w:cs="David"/>
                <w:sz w:val="24"/>
                <w:szCs w:val="24"/>
                <w:rtl/>
              </w:rPr>
            </w:pPr>
            <w:r w:rsidRPr="00924E2B">
              <w:rPr>
                <w:rFonts w:ascii="David" w:hAnsi="David" w:cs="David"/>
                <w:b/>
                <w:sz w:val="24"/>
                <w:szCs w:val="24"/>
                <w:rtl/>
              </w:rPr>
              <w:t>פרק 1 – הנחיות כלליות</w:t>
            </w:r>
          </w:p>
        </w:tc>
        <w:tc>
          <w:tcPr>
            <w:tcW w:w="1239" w:type="dxa"/>
            <w:shd w:val="clear" w:color="auto" w:fill="FFFFFF" w:themeFill="background1"/>
            <w:vAlign w:val="center"/>
          </w:tcPr>
          <w:p w14:paraId="3C4078AE" w14:textId="77777777" w:rsidR="00731DDD" w:rsidRPr="00924E2B" w:rsidRDefault="00731DDD" w:rsidP="007B4196">
            <w:pPr>
              <w:rPr>
                <w:rFonts w:ascii="David" w:hAnsi="David" w:cs="David"/>
                <w:sz w:val="24"/>
                <w:szCs w:val="24"/>
                <w:rtl/>
              </w:rPr>
            </w:pPr>
            <w:r w:rsidRPr="00924E2B">
              <w:rPr>
                <w:rFonts w:ascii="David" w:hAnsi="David" w:cs="David"/>
                <w:b/>
                <w:sz w:val="24"/>
                <w:szCs w:val="24"/>
                <w:rtl/>
              </w:rPr>
              <w:t>רקע</w:t>
            </w:r>
          </w:p>
        </w:tc>
        <w:tc>
          <w:tcPr>
            <w:tcW w:w="1498" w:type="dxa"/>
            <w:shd w:val="clear" w:color="auto" w:fill="FFFFFF" w:themeFill="background1"/>
            <w:vAlign w:val="center"/>
          </w:tcPr>
          <w:p w14:paraId="10628D98" w14:textId="77777777" w:rsidR="00731DDD" w:rsidRPr="00924E2B" w:rsidRDefault="00731DDD" w:rsidP="007B4196">
            <w:pPr>
              <w:rPr>
                <w:rFonts w:ascii="David" w:hAnsi="David" w:cs="David"/>
                <w:sz w:val="24"/>
                <w:szCs w:val="24"/>
                <w:rtl/>
              </w:rPr>
            </w:pPr>
            <w:r w:rsidRPr="00924E2B">
              <w:rPr>
                <w:rFonts w:ascii="David" w:hAnsi="David" w:cs="David"/>
                <w:b/>
                <w:sz w:val="24"/>
                <w:szCs w:val="24"/>
                <w:rtl/>
              </w:rPr>
              <w:t>3.6.2</w:t>
            </w:r>
          </w:p>
        </w:tc>
        <w:tc>
          <w:tcPr>
            <w:tcW w:w="4613" w:type="dxa"/>
            <w:shd w:val="clear" w:color="auto" w:fill="FFFFFF" w:themeFill="background1"/>
          </w:tcPr>
          <w:p w14:paraId="2FDEC6A7" w14:textId="77777777" w:rsidR="00731DDD" w:rsidRPr="00924E2B" w:rsidRDefault="00731DDD" w:rsidP="005E4783">
            <w:pPr>
              <w:ind w:right="36"/>
              <w:jc w:val="both"/>
              <w:rPr>
                <w:rFonts w:ascii="David" w:hAnsi="David" w:cs="David"/>
                <w:b/>
                <w:sz w:val="24"/>
                <w:szCs w:val="24"/>
                <w:rtl/>
              </w:rPr>
            </w:pPr>
            <w:r w:rsidRPr="00924E2B">
              <w:rPr>
                <w:rFonts w:ascii="David" w:hAnsi="David" w:cs="David"/>
                <w:b/>
                <w:sz w:val="24"/>
                <w:szCs w:val="24"/>
                <w:rtl/>
              </w:rPr>
              <w:t>בסעיף 6.3 לנספח ג'6 להסכם ההתקשרות שנחתם על פי המכרז הקודם (55/2012) בחודש מאי 2013, בין המשרד לבין המפעילה (דאז), ניתן למציעה פיצוי שנתי בהיקף משמעותי לאור ההחלטה על פיצול ההפעלה לשני אזורים שונים - חיפה וירושלים.</w:t>
            </w:r>
          </w:p>
          <w:p w14:paraId="1077C49F" w14:textId="77777777" w:rsidR="00731DDD" w:rsidRPr="00924E2B" w:rsidRDefault="00731DDD" w:rsidP="005E4783">
            <w:pPr>
              <w:ind w:right="36"/>
              <w:jc w:val="both"/>
              <w:rPr>
                <w:rFonts w:ascii="David" w:hAnsi="David" w:cs="David"/>
                <w:b/>
                <w:sz w:val="24"/>
                <w:szCs w:val="24"/>
                <w:rtl/>
              </w:rPr>
            </w:pPr>
            <w:r w:rsidRPr="00924E2B">
              <w:rPr>
                <w:rFonts w:ascii="David" w:hAnsi="David" w:cs="David"/>
                <w:b/>
                <w:sz w:val="24"/>
                <w:szCs w:val="24"/>
                <w:rtl/>
              </w:rPr>
              <w:t>פיצוי זה ניתן לאור תוספת העלויות הנובעת מהמרחק הגיאוגרפי בין שני המחוזות באשכול זה (בניגוד לאשכול מרכז ות"א), תוספת הבאה לידי ביטוי בתקורות ובעלויות תפעול מוגדלות לנוכח היעדר היתרונות לגודל, לרבות עלויות הנובעות מהצורך ביתירות בכח האדם, שינוע ולוגיסטיקה, דלק, ועוד. כל זאת לצד היעדר גמישות תפעולית בניוד משאבים בין המחוזות בעת הצורך.</w:t>
            </w:r>
          </w:p>
          <w:p w14:paraId="5DBEB3F8" w14:textId="77777777" w:rsidR="00731DDD" w:rsidRPr="00924E2B" w:rsidRDefault="00731DDD" w:rsidP="005E4783">
            <w:pPr>
              <w:ind w:left="360" w:right="36"/>
              <w:jc w:val="both"/>
              <w:rPr>
                <w:rFonts w:ascii="David" w:hAnsi="David" w:cs="David"/>
                <w:b/>
                <w:sz w:val="24"/>
                <w:szCs w:val="24"/>
                <w:rtl/>
              </w:rPr>
            </w:pPr>
          </w:p>
          <w:p w14:paraId="780B1160" w14:textId="77777777" w:rsidR="00731DDD" w:rsidRPr="00924E2B" w:rsidRDefault="00731DDD" w:rsidP="005E4783">
            <w:pPr>
              <w:ind w:right="36"/>
              <w:jc w:val="both"/>
              <w:rPr>
                <w:rFonts w:ascii="David" w:hAnsi="David" w:cs="David"/>
                <w:bCs/>
                <w:sz w:val="24"/>
                <w:szCs w:val="24"/>
                <w:u w:val="single"/>
              </w:rPr>
            </w:pPr>
            <w:r w:rsidRPr="00924E2B">
              <w:rPr>
                <w:rFonts w:ascii="David" w:hAnsi="David" w:cs="David"/>
                <w:bCs/>
                <w:sz w:val="24"/>
                <w:szCs w:val="24"/>
                <w:u w:val="single"/>
                <w:rtl/>
              </w:rPr>
              <w:t>לפיכך, נבקש מהמשרד לתת ביטוי לעלויות נוספות אלו כבר בשלב זה, ולהסדיר מנגנון פיצוי שיבטא את העלויות הנלוות לפיצול המחוזות באשכול הכולל את חיפה וירושלים, כפי שנעשה במכרז 55/2012. יודגש כי המדובר רק באשכול המדובר שכן באשכול ב' ישנו רצף גיאוגרפי של המחוזות שבאחריות המפעיל.</w:t>
            </w:r>
          </w:p>
          <w:p w14:paraId="5BA6795F" w14:textId="77777777" w:rsidR="00731DDD" w:rsidRPr="00924E2B" w:rsidRDefault="00731DDD" w:rsidP="005E4783">
            <w:pPr>
              <w:ind w:right="36"/>
              <w:rPr>
                <w:rFonts w:ascii="David" w:hAnsi="David" w:cs="David"/>
                <w:sz w:val="24"/>
                <w:szCs w:val="24"/>
                <w:rtl/>
              </w:rPr>
            </w:pPr>
          </w:p>
        </w:tc>
        <w:tc>
          <w:tcPr>
            <w:tcW w:w="2562" w:type="dxa"/>
            <w:shd w:val="clear" w:color="auto" w:fill="FFFFFF" w:themeFill="background1"/>
          </w:tcPr>
          <w:p w14:paraId="1C8B2820" w14:textId="77777777" w:rsidR="00731DDD" w:rsidRPr="00924E2B" w:rsidRDefault="00BE3B56" w:rsidP="007B4196">
            <w:pPr>
              <w:rPr>
                <w:rFonts w:ascii="David" w:hAnsi="David" w:cs="David"/>
                <w:sz w:val="24"/>
                <w:szCs w:val="24"/>
                <w:rtl/>
              </w:rPr>
            </w:pPr>
            <w:r w:rsidRPr="00924E2B">
              <w:rPr>
                <w:rFonts w:ascii="David" w:hAnsi="David" w:cs="David"/>
                <w:sz w:val="24"/>
                <w:szCs w:val="24"/>
                <w:rtl/>
              </w:rPr>
              <w:t>השאלה אינה מתייחסת למכרז שבנדון</w:t>
            </w:r>
            <w:r w:rsidR="001C0D54" w:rsidRPr="00924E2B">
              <w:rPr>
                <w:rFonts w:ascii="David" w:hAnsi="David" w:cs="David"/>
                <w:sz w:val="24"/>
                <w:szCs w:val="24"/>
                <w:rtl/>
              </w:rPr>
              <w:t>.</w:t>
            </w:r>
          </w:p>
          <w:p w14:paraId="218F1BB5" w14:textId="77777777" w:rsidR="001C0D54" w:rsidRPr="00924E2B" w:rsidRDefault="001C0D54" w:rsidP="007B4196">
            <w:pPr>
              <w:rPr>
                <w:rFonts w:ascii="David" w:hAnsi="David" w:cs="David"/>
                <w:sz w:val="24"/>
                <w:szCs w:val="24"/>
                <w:rtl/>
              </w:rPr>
            </w:pPr>
            <w:r w:rsidRPr="00924E2B">
              <w:rPr>
                <w:rFonts w:ascii="David" w:hAnsi="David" w:cs="David"/>
                <w:sz w:val="24"/>
                <w:szCs w:val="24"/>
                <w:rtl/>
              </w:rPr>
              <w:t>למען הסר ספק מובהר כי המכרז שבנדון עומד בפני עצמו ו</w:t>
            </w:r>
            <w:r w:rsidR="00B1779A" w:rsidRPr="00924E2B">
              <w:rPr>
                <w:rFonts w:ascii="David" w:hAnsi="David" w:cs="David"/>
                <w:sz w:val="24"/>
                <w:szCs w:val="24"/>
                <w:rtl/>
              </w:rPr>
              <w:t xml:space="preserve">הספק הזוכה יהיה זכאי לתמורה </w:t>
            </w:r>
            <w:r w:rsidR="0080773A" w:rsidRPr="00924E2B">
              <w:rPr>
                <w:rFonts w:ascii="David" w:hAnsi="David" w:cs="David"/>
                <w:sz w:val="24"/>
                <w:szCs w:val="24"/>
                <w:rtl/>
              </w:rPr>
              <w:t xml:space="preserve">אך ורק </w:t>
            </w:r>
            <w:r w:rsidR="00B1779A" w:rsidRPr="00924E2B">
              <w:rPr>
                <w:rFonts w:ascii="David" w:hAnsi="David" w:cs="David"/>
                <w:sz w:val="24"/>
                <w:szCs w:val="24"/>
                <w:rtl/>
              </w:rPr>
              <w:t>בהתאם למוגדר בו</w:t>
            </w:r>
            <w:r w:rsidR="0080773A" w:rsidRPr="00924E2B">
              <w:rPr>
                <w:rFonts w:ascii="David" w:hAnsi="David" w:cs="David"/>
                <w:sz w:val="24"/>
                <w:szCs w:val="24"/>
                <w:rtl/>
              </w:rPr>
              <w:t>.</w:t>
            </w:r>
          </w:p>
          <w:p w14:paraId="0A26BE8E" w14:textId="77777777" w:rsidR="0080773A" w:rsidRPr="00924E2B" w:rsidRDefault="0080773A" w:rsidP="007B4196">
            <w:pPr>
              <w:rPr>
                <w:rFonts w:ascii="David" w:hAnsi="David" w:cs="David"/>
                <w:sz w:val="24"/>
                <w:szCs w:val="24"/>
                <w:rtl/>
              </w:rPr>
            </w:pPr>
          </w:p>
        </w:tc>
      </w:tr>
      <w:tr w:rsidR="005E4783" w:rsidRPr="00924E2B" w14:paraId="182E3B41" w14:textId="77777777" w:rsidTr="00BD7C9F">
        <w:trPr>
          <w:jc w:val="center"/>
        </w:trPr>
        <w:tc>
          <w:tcPr>
            <w:tcW w:w="1644" w:type="dxa"/>
            <w:shd w:val="clear" w:color="auto" w:fill="auto"/>
          </w:tcPr>
          <w:p w14:paraId="58ECD6DE" w14:textId="77777777" w:rsidR="00731DDD" w:rsidRPr="00924E2B" w:rsidRDefault="00731DDD" w:rsidP="00957A53">
            <w:pPr>
              <w:pStyle w:val="aa"/>
              <w:numPr>
                <w:ilvl w:val="0"/>
                <w:numId w:val="14"/>
              </w:numPr>
              <w:rPr>
                <w:rFonts w:ascii="David" w:hAnsi="David"/>
                <w:szCs w:val="24"/>
                <w:rtl/>
              </w:rPr>
            </w:pPr>
          </w:p>
        </w:tc>
        <w:tc>
          <w:tcPr>
            <w:tcW w:w="1034" w:type="dxa"/>
            <w:shd w:val="clear" w:color="auto" w:fill="FFFFFF" w:themeFill="background1"/>
            <w:vAlign w:val="center"/>
          </w:tcPr>
          <w:p w14:paraId="10FBEB67" w14:textId="77777777" w:rsidR="00731DDD" w:rsidRPr="00924E2B" w:rsidRDefault="00731DDD" w:rsidP="007B4196">
            <w:pPr>
              <w:rPr>
                <w:rFonts w:ascii="David" w:hAnsi="David" w:cs="David"/>
                <w:sz w:val="24"/>
                <w:szCs w:val="24"/>
                <w:rtl/>
              </w:rPr>
            </w:pPr>
            <w:r w:rsidRPr="00924E2B">
              <w:rPr>
                <w:rFonts w:ascii="David" w:hAnsi="David" w:cs="David"/>
                <w:sz w:val="24"/>
                <w:szCs w:val="24"/>
                <w:rtl/>
              </w:rPr>
              <w:t>7</w:t>
            </w:r>
          </w:p>
        </w:tc>
        <w:tc>
          <w:tcPr>
            <w:tcW w:w="1266" w:type="dxa"/>
            <w:shd w:val="clear" w:color="auto" w:fill="FFFFFF" w:themeFill="background1"/>
            <w:vAlign w:val="center"/>
          </w:tcPr>
          <w:p w14:paraId="2B827F59" w14:textId="77777777" w:rsidR="00731DDD" w:rsidRPr="00924E2B" w:rsidRDefault="00731DDD" w:rsidP="007B4196">
            <w:pPr>
              <w:rPr>
                <w:rFonts w:ascii="David" w:hAnsi="David" w:cs="David"/>
                <w:sz w:val="24"/>
                <w:szCs w:val="24"/>
                <w:rtl/>
              </w:rPr>
            </w:pPr>
            <w:r w:rsidRPr="00924E2B">
              <w:rPr>
                <w:rFonts w:ascii="David" w:hAnsi="David" w:cs="David"/>
                <w:b/>
                <w:sz w:val="24"/>
                <w:szCs w:val="24"/>
                <w:rtl/>
              </w:rPr>
              <w:t>פרק 1 – הנחיות כלליות</w:t>
            </w:r>
          </w:p>
        </w:tc>
        <w:tc>
          <w:tcPr>
            <w:tcW w:w="1239" w:type="dxa"/>
            <w:shd w:val="clear" w:color="auto" w:fill="FFFFFF" w:themeFill="background1"/>
            <w:vAlign w:val="center"/>
          </w:tcPr>
          <w:p w14:paraId="485C4443" w14:textId="77777777" w:rsidR="00731DDD" w:rsidRPr="00924E2B" w:rsidRDefault="00731DDD" w:rsidP="007B4196">
            <w:pPr>
              <w:rPr>
                <w:rFonts w:ascii="David" w:hAnsi="David" w:cs="David"/>
                <w:sz w:val="24"/>
                <w:szCs w:val="24"/>
                <w:rtl/>
              </w:rPr>
            </w:pPr>
            <w:r w:rsidRPr="00924E2B">
              <w:rPr>
                <w:rFonts w:ascii="David" w:hAnsi="David" w:cs="David"/>
                <w:b/>
                <w:sz w:val="24"/>
                <w:szCs w:val="24"/>
                <w:rtl/>
              </w:rPr>
              <w:t>רקע</w:t>
            </w:r>
          </w:p>
        </w:tc>
        <w:tc>
          <w:tcPr>
            <w:tcW w:w="1498" w:type="dxa"/>
            <w:shd w:val="clear" w:color="auto" w:fill="FFFFFF" w:themeFill="background1"/>
            <w:vAlign w:val="center"/>
          </w:tcPr>
          <w:p w14:paraId="16B38A65" w14:textId="77777777" w:rsidR="00731DDD" w:rsidRPr="00924E2B" w:rsidRDefault="00731DDD" w:rsidP="007B4196">
            <w:pPr>
              <w:rPr>
                <w:rFonts w:ascii="David" w:hAnsi="David" w:cs="David"/>
                <w:sz w:val="24"/>
                <w:szCs w:val="24"/>
                <w:rtl/>
              </w:rPr>
            </w:pPr>
            <w:r w:rsidRPr="00924E2B">
              <w:rPr>
                <w:rFonts w:ascii="David" w:hAnsi="David" w:cs="David"/>
                <w:b/>
                <w:sz w:val="24"/>
                <w:szCs w:val="24"/>
                <w:rtl/>
              </w:rPr>
              <w:t>3.6.2</w:t>
            </w:r>
          </w:p>
        </w:tc>
        <w:tc>
          <w:tcPr>
            <w:tcW w:w="4613" w:type="dxa"/>
            <w:shd w:val="clear" w:color="auto" w:fill="FFFFFF" w:themeFill="background1"/>
          </w:tcPr>
          <w:p w14:paraId="00D1062F" w14:textId="77777777" w:rsidR="00731DDD" w:rsidRPr="00924E2B" w:rsidRDefault="00731DDD" w:rsidP="005E4783">
            <w:pPr>
              <w:ind w:right="36"/>
              <w:jc w:val="both"/>
              <w:rPr>
                <w:rFonts w:ascii="David" w:hAnsi="David" w:cs="David"/>
                <w:b/>
                <w:sz w:val="24"/>
                <w:szCs w:val="24"/>
              </w:rPr>
            </w:pPr>
            <w:r w:rsidRPr="00924E2B">
              <w:rPr>
                <w:rFonts w:ascii="David" w:hAnsi="David" w:cs="David"/>
                <w:b/>
                <w:sz w:val="24"/>
                <w:szCs w:val="24"/>
                <w:rtl/>
              </w:rPr>
              <w:t xml:space="preserve">אזור ירושלים כולל גם את אזור מזרח ירושלים וגם ריכוזי </w:t>
            </w:r>
            <w:r w:rsidR="00483946" w:rsidRPr="00924E2B">
              <w:rPr>
                <w:rFonts w:ascii="David" w:hAnsi="David" w:cs="David" w:hint="cs"/>
                <w:b/>
                <w:sz w:val="24"/>
                <w:szCs w:val="24"/>
                <w:rtl/>
              </w:rPr>
              <w:t>אוכלוסיי</w:t>
            </w:r>
            <w:r w:rsidR="00483946" w:rsidRPr="00924E2B">
              <w:rPr>
                <w:rFonts w:ascii="David" w:hAnsi="David" w:cs="David" w:hint="eastAsia"/>
                <w:b/>
                <w:sz w:val="24"/>
                <w:szCs w:val="24"/>
                <w:rtl/>
              </w:rPr>
              <w:t>ה</w:t>
            </w:r>
            <w:r w:rsidRPr="00924E2B">
              <w:rPr>
                <w:rFonts w:ascii="David" w:hAnsi="David" w:cs="David"/>
                <w:b/>
                <w:sz w:val="24"/>
                <w:szCs w:val="24"/>
                <w:rtl/>
              </w:rPr>
              <w:t xml:space="preserve"> המרוחקים ממרכז העיר, והעבודה בו טומנת בחובה</w:t>
            </w:r>
            <w:r w:rsidR="00007167">
              <w:rPr>
                <w:rFonts w:ascii="David" w:hAnsi="David" w:cs="David" w:hint="cs"/>
                <w:b/>
                <w:sz w:val="24"/>
                <w:szCs w:val="24"/>
                <w:rtl/>
              </w:rPr>
              <w:t xml:space="preserve"> </w:t>
            </w:r>
            <w:r w:rsidR="009B1CB8">
              <w:rPr>
                <w:rFonts w:ascii="David" w:hAnsi="David" w:cs="David" w:hint="cs"/>
                <w:b/>
                <w:sz w:val="24"/>
                <w:szCs w:val="24"/>
                <w:rtl/>
              </w:rPr>
              <w:t xml:space="preserve">מורכבות מיוחדת, בין היתר לאור </w:t>
            </w:r>
            <w:r w:rsidRPr="00924E2B">
              <w:rPr>
                <w:rFonts w:ascii="David" w:hAnsi="David" w:cs="David"/>
                <w:b/>
                <w:sz w:val="24"/>
                <w:szCs w:val="24"/>
                <w:rtl/>
              </w:rPr>
              <w:t xml:space="preserve">בעיות בטחוניות, הפרות סדר, </w:t>
            </w:r>
            <w:r w:rsidR="009B1CB8">
              <w:rPr>
                <w:rFonts w:ascii="David" w:hAnsi="David" w:cs="David" w:hint="cs"/>
                <w:b/>
                <w:sz w:val="24"/>
                <w:szCs w:val="24"/>
                <w:rtl/>
              </w:rPr>
              <w:t xml:space="preserve">וכיו"ב. </w:t>
            </w:r>
          </w:p>
          <w:p w14:paraId="6DE6E31B" w14:textId="77777777" w:rsidR="00731DDD" w:rsidRPr="00924E2B" w:rsidRDefault="00731DDD" w:rsidP="005E4783">
            <w:pPr>
              <w:ind w:right="36"/>
              <w:jc w:val="both"/>
              <w:rPr>
                <w:rFonts w:ascii="David" w:hAnsi="David" w:cs="David"/>
                <w:bCs/>
                <w:sz w:val="24"/>
                <w:szCs w:val="24"/>
                <w:u w:val="single"/>
                <w:rtl/>
              </w:rPr>
            </w:pPr>
          </w:p>
          <w:p w14:paraId="4DA37F31" w14:textId="77777777" w:rsidR="00731DDD" w:rsidRPr="00924E2B" w:rsidRDefault="00731DDD" w:rsidP="005E4783">
            <w:pPr>
              <w:ind w:right="36"/>
              <w:rPr>
                <w:rFonts w:ascii="David" w:hAnsi="David" w:cs="David"/>
                <w:sz w:val="24"/>
                <w:szCs w:val="24"/>
                <w:rtl/>
              </w:rPr>
            </w:pPr>
            <w:r w:rsidRPr="00924E2B">
              <w:rPr>
                <w:rFonts w:ascii="David" w:hAnsi="David" w:cs="David"/>
                <w:bCs/>
                <w:sz w:val="24"/>
                <w:szCs w:val="24"/>
                <w:u w:val="single"/>
                <w:rtl/>
              </w:rPr>
              <w:t>לפיכך, נבקש מהמשרד לתת ביטוי לכך שבאזור זה היכולת להגיע ליעדים הנדרשים פחותה מול שאר הארץ ולקבל באזור זה רף יעדים נמוך יותר בכל הפעולות.</w:t>
            </w:r>
          </w:p>
        </w:tc>
        <w:tc>
          <w:tcPr>
            <w:tcW w:w="2562" w:type="dxa"/>
            <w:shd w:val="clear" w:color="auto" w:fill="auto"/>
          </w:tcPr>
          <w:p w14:paraId="14534DE6" w14:textId="77777777" w:rsidR="00007167" w:rsidRDefault="00007167" w:rsidP="007B4196">
            <w:pPr>
              <w:rPr>
                <w:rFonts w:ascii="David" w:hAnsi="David" w:cs="David"/>
                <w:sz w:val="24"/>
                <w:szCs w:val="24"/>
                <w:rtl/>
              </w:rPr>
            </w:pPr>
          </w:p>
          <w:p w14:paraId="5AE034E3" w14:textId="77777777" w:rsidR="00AC7AE6" w:rsidRDefault="00AC7AE6" w:rsidP="007B4196">
            <w:pPr>
              <w:rPr>
                <w:rFonts w:ascii="David" w:hAnsi="David" w:cs="David"/>
                <w:sz w:val="24"/>
                <w:szCs w:val="24"/>
                <w:rtl/>
              </w:rPr>
            </w:pPr>
            <w:r w:rsidRPr="00AC7AE6">
              <w:rPr>
                <w:rFonts w:ascii="David" w:hAnsi="David" w:cs="David"/>
                <w:sz w:val="24"/>
                <w:szCs w:val="24"/>
                <w:rtl/>
              </w:rPr>
              <w:t>נוסח השאלה אינו מובא בנוסח המלא בו היא נשאלה.</w:t>
            </w:r>
          </w:p>
          <w:p w14:paraId="6659DB7A" w14:textId="77777777" w:rsidR="00731DDD" w:rsidRPr="00924E2B" w:rsidRDefault="00E576C5" w:rsidP="007B4196">
            <w:pPr>
              <w:rPr>
                <w:rFonts w:ascii="David" w:hAnsi="David" w:cs="David"/>
                <w:sz w:val="24"/>
                <w:szCs w:val="24"/>
                <w:rtl/>
              </w:rPr>
            </w:pPr>
            <w:r w:rsidRPr="00924E2B">
              <w:rPr>
                <w:rFonts w:ascii="David" w:hAnsi="David" w:cs="David"/>
                <w:sz w:val="24"/>
                <w:szCs w:val="24"/>
                <w:rtl/>
              </w:rPr>
              <w:t xml:space="preserve">הבקשה נדחית. </w:t>
            </w:r>
          </w:p>
          <w:p w14:paraId="2045D08E" w14:textId="77777777" w:rsidR="00E576C5" w:rsidRPr="00924E2B" w:rsidRDefault="00F97B46" w:rsidP="007B4196">
            <w:pPr>
              <w:rPr>
                <w:rFonts w:ascii="David" w:hAnsi="David" w:cs="David"/>
                <w:sz w:val="24"/>
                <w:szCs w:val="24"/>
                <w:rtl/>
              </w:rPr>
            </w:pPr>
            <w:r w:rsidRPr="00924E2B">
              <w:rPr>
                <w:rFonts w:ascii="David" w:hAnsi="David" w:cs="David"/>
                <w:sz w:val="24"/>
                <w:szCs w:val="24"/>
                <w:rtl/>
              </w:rPr>
              <w:t xml:space="preserve">שיעורי הכיסוי שנקבעו במכרז לכל אשכול מחייבים את המציעים. למען הסר ספק, מציע המגיש הצעה למכרז מתחייב, בעצם הגשת ההצעה לעמוד ביעדי הכיסוי כנדרש. </w:t>
            </w:r>
          </w:p>
          <w:p w14:paraId="315EAD61" w14:textId="77777777" w:rsidR="00F97B46" w:rsidRPr="00924E2B" w:rsidRDefault="00F97B46" w:rsidP="007B4196">
            <w:pPr>
              <w:rPr>
                <w:rFonts w:ascii="David" w:hAnsi="David" w:cs="David"/>
                <w:sz w:val="24"/>
                <w:szCs w:val="24"/>
                <w:rtl/>
              </w:rPr>
            </w:pPr>
          </w:p>
        </w:tc>
      </w:tr>
      <w:tr w:rsidR="005E4783" w:rsidRPr="00924E2B" w14:paraId="0CEEFB92" w14:textId="77777777" w:rsidTr="00BD7C9F">
        <w:trPr>
          <w:jc w:val="center"/>
        </w:trPr>
        <w:tc>
          <w:tcPr>
            <w:tcW w:w="1644" w:type="dxa"/>
            <w:shd w:val="clear" w:color="auto" w:fill="auto"/>
          </w:tcPr>
          <w:p w14:paraId="40A3FE5C" w14:textId="77777777" w:rsidR="00731DDD" w:rsidRPr="00924E2B" w:rsidRDefault="00731DDD" w:rsidP="00957A53">
            <w:pPr>
              <w:pStyle w:val="aa"/>
              <w:numPr>
                <w:ilvl w:val="0"/>
                <w:numId w:val="14"/>
              </w:numPr>
              <w:rPr>
                <w:rFonts w:ascii="David" w:hAnsi="David"/>
                <w:szCs w:val="24"/>
                <w:rtl/>
              </w:rPr>
            </w:pPr>
          </w:p>
        </w:tc>
        <w:tc>
          <w:tcPr>
            <w:tcW w:w="1034" w:type="dxa"/>
            <w:shd w:val="clear" w:color="auto" w:fill="FFFFFF" w:themeFill="background1"/>
            <w:vAlign w:val="center"/>
          </w:tcPr>
          <w:p w14:paraId="6E61EFC7" w14:textId="77777777" w:rsidR="00731DDD" w:rsidRPr="00924E2B" w:rsidRDefault="00731DDD" w:rsidP="007B4196">
            <w:pPr>
              <w:rPr>
                <w:rFonts w:ascii="David" w:hAnsi="David" w:cs="David"/>
                <w:sz w:val="24"/>
                <w:szCs w:val="24"/>
                <w:rtl/>
              </w:rPr>
            </w:pPr>
            <w:r w:rsidRPr="00924E2B">
              <w:rPr>
                <w:rFonts w:ascii="David" w:hAnsi="David" w:cs="David"/>
                <w:sz w:val="24"/>
                <w:szCs w:val="24"/>
                <w:rtl/>
              </w:rPr>
              <w:t>7</w:t>
            </w:r>
          </w:p>
        </w:tc>
        <w:tc>
          <w:tcPr>
            <w:tcW w:w="1266" w:type="dxa"/>
            <w:shd w:val="clear" w:color="auto" w:fill="FFFFFF" w:themeFill="background1"/>
            <w:vAlign w:val="center"/>
          </w:tcPr>
          <w:p w14:paraId="3E3895C3" w14:textId="77777777" w:rsidR="00731DDD" w:rsidRPr="00924E2B" w:rsidRDefault="00731DDD" w:rsidP="007B4196">
            <w:pPr>
              <w:rPr>
                <w:rFonts w:ascii="David" w:hAnsi="David" w:cs="David"/>
                <w:sz w:val="24"/>
                <w:szCs w:val="24"/>
                <w:rtl/>
              </w:rPr>
            </w:pPr>
            <w:r w:rsidRPr="00924E2B">
              <w:rPr>
                <w:rFonts w:ascii="David" w:hAnsi="David" w:cs="David"/>
                <w:b/>
                <w:sz w:val="24"/>
                <w:szCs w:val="24"/>
                <w:rtl/>
              </w:rPr>
              <w:t>פרק 1 – הנחיות כלליות</w:t>
            </w:r>
          </w:p>
        </w:tc>
        <w:tc>
          <w:tcPr>
            <w:tcW w:w="1239" w:type="dxa"/>
            <w:shd w:val="clear" w:color="auto" w:fill="FFFFFF" w:themeFill="background1"/>
            <w:vAlign w:val="center"/>
          </w:tcPr>
          <w:p w14:paraId="1BD6260B" w14:textId="77777777" w:rsidR="00731DDD" w:rsidRPr="00924E2B" w:rsidRDefault="00731DDD" w:rsidP="007B4196">
            <w:pPr>
              <w:rPr>
                <w:rFonts w:ascii="David" w:hAnsi="David" w:cs="David"/>
                <w:sz w:val="24"/>
                <w:szCs w:val="24"/>
                <w:rtl/>
              </w:rPr>
            </w:pPr>
            <w:r w:rsidRPr="00924E2B">
              <w:rPr>
                <w:rFonts w:ascii="David" w:hAnsi="David" w:cs="David"/>
                <w:b/>
                <w:sz w:val="24"/>
                <w:szCs w:val="24"/>
                <w:rtl/>
              </w:rPr>
              <w:t>רקע</w:t>
            </w:r>
          </w:p>
        </w:tc>
        <w:tc>
          <w:tcPr>
            <w:tcW w:w="1498" w:type="dxa"/>
            <w:shd w:val="clear" w:color="auto" w:fill="FFFFFF" w:themeFill="background1"/>
            <w:vAlign w:val="center"/>
          </w:tcPr>
          <w:p w14:paraId="017E436D" w14:textId="77777777" w:rsidR="00731DDD" w:rsidRPr="00924E2B" w:rsidRDefault="00731DDD" w:rsidP="007B4196">
            <w:pPr>
              <w:rPr>
                <w:rFonts w:ascii="David" w:hAnsi="David" w:cs="David"/>
                <w:sz w:val="24"/>
                <w:szCs w:val="24"/>
                <w:rtl/>
              </w:rPr>
            </w:pPr>
            <w:r w:rsidRPr="00924E2B">
              <w:rPr>
                <w:rFonts w:ascii="David" w:hAnsi="David" w:cs="David"/>
                <w:b/>
                <w:sz w:val="24"/>
                <w:szCs w:val="24"/>
                <w:rtl/>
              </w:rPr>
              <w:t>3.6.2</w:t>
            </w:r>
          </w:p>
        </w:tc>
        <w:tc>
          <w:tcPr>
            <w:tcW w:w="4613" w:type="dxa"/>
            <w:shd w:val="clear" w:color="auto" w:fill="FFFFFF" w:themeFill="background1"/>
          </w:tcPr>
          <w:p w14:paraId="63ED4E63" w14:textId="77777777" w:rsidR="00731DDD" w:rsidRPr="00924E2B" w:rsidRDefault="00731DDD" w:rsidP="005E4783">
            <w:pPr>
              <w:ind w:right="36"/>
              <w:jc w:val="both"/>
              <w:rPr>
                <w:rFonts w:ascii="David" w:hAnsi="David" w:cs="David"/>
                <w:b/>
                <w:sz w:val="24"/>
                <w:szCs w:val="24"/>
              </w:rPr>
            </w:pPr>
            <w:r w:rsidRPr="00924E2B">
              <w:rPr>
                <w:rFonts w:ascii="David" w:hAnsi="David" w:cs="David"/>
                <w:b/>
                <w:sz w:val="24"/>
                <w:szCs w:val="24"/>
                <w:rtl/>
              </w:rPr>
              <w:t>בתוך אזור ירושלים קיימת אוכלוסיה דתית חרדית בהיקף רחב והספק המפעיל נתקל בקשיים בהפעלה בשל סיבות שונות:</w:t>
            </w:r>
            <w:r w:rsidRPr="00924E2B">
              <w:rPr>
                <w:rFonts w:ascii="David" w:hAnsi="David" w:cs="David"/>
                <w:b/>
                <w:sz w:val="24"/>
                <w:szCs w:val="24"/>
              </w:rPr>
              <w:t xml:space="preserve"> </w:t>
            </w:r>
            <w:r w:rsidRPr="00924E2B">
              <w:rPr>
                <w:rFonts w:ascii="David" w:hAnsi="David" w:cs="David"/>
                <w:b/>
                <w:sz w:val="24"/>
                <w:szCs w:val="24"/>
                <w:rtl/>
              </w:rPr>
              <w:t xml:space="preserve">הנחיות של רבנים, הפרדה מגדרית, דרישה למטפלים ממגדר מסוים, חינוך לבריאות רק על ידי מדריך מהזרם שאליו שייך בית הספר ועוד כהנה וכהנה נסיבות המייצרות צורך בגיבוש והוצאה לפועל של פתרונות יצירתיים וייחודיים. </w:t>
            </w:r>
          </w:p>
          <w:p w14:paraId="21E52919" w14:textId="77777777" w:rsidR="00731DDD" w:rsidRPr="00924E2B" w:rsidRDefault="00731DDD" w:rsidP="005E4783">
            <w:pPr>
              <w:ind w:right="36"/>
              <w:jc w:val="both"/>
              <w:rPr>
                <w:rFonts w:ascii="David" w:hAnsi="David" w:cs="David"/>
                <w:b/>
                <w:bCs/>
                <w:sz w:val="24"/>
                <w:szCs w:val="24"/>
                <w:u w:val="single"/>
                <w:rtl/>
              </w:rPr>
            </w:pPr>
          </w:p>
          <w:p w14:paraId="6F66700F" w14:textId="77777777" w:rsidR="00731DDD" w:rsidRPr="00924E2B" w:rsidRDefault="00731DDD" w:rsidP="005E4783">
            <w:pPr>
              <w:ind w:right="36"/>
              <w:jc w:val="both"/>
              <w:rPr>
                <w:rFonts w:ascii="David" w:hAnsi="David" w:cs="David"/>
                <w:b/>
                <w:sz w:val="24"/>
                <w:szCs w:val="24"/>
                <w:rtl/>
              </w:rPr>
            </w:pPr>
            <w:r w:rsidRPr="00924E2B">
              <w:rPr>
                <w:rFonts w:ascii="David" w:hAnsi="David" w:cs="David"/>
                <w:b/>
                <w:bCs/>
                <w:sz w:val="24"/>
                <w:szCs w:val="24"/>
                <w:rtl/>
              </w:rPr>
              <w:t xml:space="preserve">לפיכך, היות שמדובר בכורח המציאות, נבקש מהוועדה להתאים את תנאי המכרז ולתת הקלה </w:t>
            </w:r>
            <w:r w:rsidRPr="00924E2B">
              <w:rPr>
                <w:rFonts w:ascii="David" w:hAnsi="David" w:cs="David"/>
                <w:b/>
                <w:bCs/>
                <w:sz w:val="24"/>
                <w:szCs w:val="24"/>
                <w:u w:val="single"/>
                <w:rtl/>
              </w:rPr>
              <w:t>נקודתית</w:t>
            </w:r>
            <w:r w:rsidRPr="00924E2B">
              <w:rPr>
                <w:rFonts w:ascii="David" w:hAnsi="David" w:cs="David"/>
                <w:b/>
                <w:bCs/>
                <w:color w:val="FF0000"/>
                <w:sz w:val="24"/>
                <w:szCs w:val="24"/>
                <w:rtl/>
              </w:rPr>
              <w:t xml:space="preserve"> </w:t>
            </w:r>
            <w:r w:rsidRPr="00924E2B">
              <w:rPr>
                <w:rFonts w:ascii="David" w:hAnsi="David" w:cs="David"/>
                <w:b/>
                <w:bCs/>
                <w:sz w:val="24"/>
                <w:szCs w:val="24"/>
                <w:rtl/>
              </w:rPr>
              <w:t xml:space="preserve">באופן שיאפשר </w:t>
            </w:r>
            <w:r w:rsidRPr="00924E2B">
              <w:rPr>
                <w:rFonts w:ascii="David" w:hAnsi="David" w:cs="David"/>
                <w:b/>
                <w:bCs/>
                <w:sz w:val="24"/>
                <w:szCs w:val="24"/>
                <w:u w:val="single"/>
                <w:rtl/>
              </w:rPr>
              <w:t>רק</w:t>
            </w:r>
            <w:r w:rsidRPr="00924E2B">
              <w:rPr>
                <w:rFonts w:ascii="David" w:hAnsi="David" w:cs="David"/>
                <w:b/>
                <w:bCs/>
                <w:sz w:val="24"/>
                <w:szCs w:val="24"/>
                <w:rtl/>
              </w:rPr>
              <w:t xml:space="preserve"> בירושלים </w:t>
            </w:r>
            <w:r w:rsidRPr="00924E2B">
              <w:rPr>
                <w:rFonts w:ascii="David" w:hAnsi="David" w:cs="David"/>
                <w:b/>
                <w:bCs/>
                <w:sz w:val="24"/>
                <w:szCs w:val="24"/>
                <w:u w:val="single"/>
                <w:rtl/>
              </w:rPr>
              <w:t>ורק</w:t>
            </w:r>
            <w:r w:rsidRPr="00924E2B">
              <w:rPr>
                <w:rFonts w:ascii="David" w:hAnsi="David" w:cs="David"/>
                <w:b/>
                <w:bCs/>
                <w:sz w:val="24"/>
                <w:szCs w:val="24"/>
                <w:rtl/>
              </w:rPr>
              <w:t xml:space="preserve"> מול מוסדות החינוך </w:t>
            </w:r>
            <w:r w:rsidRPr="00924E2B">
              <w:rPr>
                <w:rFonts w:ascii="David" w:hAnsi="David" w:cs="David"/>
                <w:b/>
                <w:bCs/>
                <w:sz w:val="24"/>
                <w:szCs w:val="24"/>
                <w:u w:val="single"/>
                <w:rtl/>
              </w:rPr>
              <w:t>החרדיים</w:t>
            </w:r>
            <w:r w:rsidRPr="00924E2B">
              <w:rPr>
                <w:rFonts w:ascii="David" w:hAnsi="David" w:cs="David"/>
                <w:b/>
                <w:bCs/>
                <w:sz w:val="24"/>
                <w:szCs w:val="24"/>
                <w:rtl/>
              </w:rPr>
              <w:t xml:space="preserve"> שימוש ב 2-3 תקני עובדי מקצועות הבריאות מבלי להחיל על הפעלתם את מקדם ההפחתה (</w:t>
            </w:r>
            <w:r w:rsidRPr="00924E2B">
              <w:rPr>
                <w:rFonts w:ascii="David" w:hAnsi="David" w:cs="David"/>
                <w:b/>
                <w:bCs/>
                <w:sz w:val="24"/>
                <w:szCs w:val="24"/>
              </w:rPr>
              <w:t>RF</w:t>
            </w:r>
            <w:r w:rsidRPr="00924E2B">
              <w:rPr>
                <w:rFonts w:ascii="David" w:hAnsi="David" w:cs="David"/>
                <w:b/>
                <w:bCs/>
                <w:sz w:val="24"/>
                <w:szCs w:val="24"/>
                <w:rtl/>
              </w:rPr>
              <w:t>) על התעריף.</w:t>
            </w:r>
            <w:r w:rsidRPr="00924E2B">
              <w:rPr>
                <w:rFonts w:ascii="David" w:hAnsi="David" w:cs="David"/>
                <w:b/>
                <w:sz w:val="24"/>
                <w:szCs w:val="24"/>
                <w:rtl/>
              </w:rPr>
              <w:t xml:space="preserve"> </w:t>
            </w:r>
          </w:p>
          <w:p w14:paraId="47E5D055" w14:textId="77777777" w:rsidR="00731DDD" w:rsidRPr="00924E2B" w:rsidRDefault="00731DDD" w:rsidP="005E4783">
            <w:pPr>
              <w:ind w:right="36"/>
              <w:rPr>
                <w:rFonts w:ascii="David" w:hAnsi="David" w:cs="David"/>
                <w:sz w:val="24"/>
                <w:szCs w:val="24"/>
                <w:rtl/>
              </w:rPr>
            </w:pPr>
          </w:p>
        </w:tc>
        <w:tc>
          <w:tcPr>
            <w:tcW w:w="2562" w:type="dxa"/>
            <w:shd w:val="clear" w:color="auto" w:fill="auto"/>
          </w:tcPr>
          <w:p w14:paraId="56762179" w14:textId="77777777" w:rsidR="00731DDD" w:rsidRPr="00924E2B" w:rsidRDefault="00597022" w:rsidP="007B4196">
            <w:pPr>
              <w:rPr>
                <w:rFonts w:ascii="David" w:hAnsi="David" w:cs="David"/>
                <w:sz w:val="24"/>
                <w:szCs w:val="24"/>
                <w:rtl/>
              </w:rPr>
            </w:pPr>
            <w:r w:rsidRPr="00924E2B">
              <w:rPr>
                <w:rFonts w:ascii="David" w:hAnsi="David" w:cs="David"/>
                <w:sz w:val="24"/>
                <w:szCs w:val="24"/>
                <w:rtl/>
              </w:rPr>
              <w:t xml:space="preserve">הבקשה נדחית. </w:t>
            </w:r>
          </w:p>
        </w:tc>
      </w:tr>
      <w:tr w:rsidR="005E4783" w:rsidRPr="00924E2B" w14:paraId="0F75C0C9" w14:textId="77777777" w:rsidTr="00BD7C9F">
        <w:trPr>
          <w:jc w:val="center"/>
        </w:trPr>
        <w:tc>
          <w:tcPr>
            <w:tcW w:w="1644" w:type="dxa"/>
            <w:shd w:val="clear" w:color="auto" w:fill="auto"/>
          </w:tcPr>
          <w:p w14:paraId="4735D6FF" w14:textId="77777777" w:rsidR="00731DDD" w:rsidRPr="00924E2B" w:rsidRDefault="00731DDD" w:rsidP="00957A53">
            <w:pPr>
              <w:pStyle w:val="aa"/>
              <w:numPr>
                <w:ilvl w:val="0"/>
                <w:numId w:val="14"/>
              </w:numPr>
              <w:rPr>
                <w:rFonts w:ascii="David" w:hAnsi="David"/>
                <w:szCs w:val="24"/>
                <w:rtl/>
              </w:rPr>
            </w:pPr>
          </w:p>
        </w:tc>
        <w:tc>
          <w:tcPr>
            <w:tcW w:w="1034" w:type="dxa"/>
            <w:shd w:val="clear" w:color="auto" w:fill="FFFFFF" w:themeFill="background1"/>
            <w:vAlign w:val="center"/>
          </w:tcPr>
          <w:p w14:paraId="7785CEFF" w14:textId="77777777" w:rsidR="00731DDD" w:rsidRPr="00924E2B" w:rsidRDefault="00731DDD" w:rsidP="007B4196">
            <w:pPr>
              <w:rPr>
                <w:rFonts w:ascii="David" w:hAnsi="David" w:cs="David"/>
                <w:sz w:val="24"/>
                <w:szCs w:val="24"/>
                <w:rtl/>
              </w:rPr>
            </w:pPr>
            <w:r w:rsidRPr="00924E2B">
              <w:rPr>
                <w:rFonts w:ascii="David" w:hAnsi="David" w:cs="David"/>
                <w:sz w:val="24"/>
                <w:szCs w:val="24"/>
                <w:rtl/>
              </w:rPr>
              <w:t>7</w:t>
            </w:r>
          </w:p>
        </w:tc>
        <w:tc>
          <w:tcPr>
            <w:tcW w:w="1266" w:type="dxa"/>
            <w:shd w:val="clear" w:color="auto" w:fill="FFFFFF" w:themeFill="background1"/>
            <w:vAlign w:val="center"/>
          </w:tcPr>
          <w:p w14:paraId="63630F16" w14:textId="77777777" w:rsidR="00731DDD" w:rsidRPr="00924E2B" w:rsidRDefault="00731DDD" w:rsidP="007B4196">
            <w:pPr>
              <w:rPr>
                <w:rFonts w:ascii="David" w:hAnsi="David" w:cs="David"/>
                <w:sz w:val="24"/>
                <w:szCs w:val="24"/>
                <w:rtl/>
              </w:rPr>
            </w:pPr>
            <w:r w:rsidRPr="00924E2B">
              <w:rPr>
                <w:rFonts w:ascii="David" w:hAnsi="David" w:cs="David"/>
                <w:b/>
                <w:sz w:val="24"/>
                <w:szCs w:val="24"/>
                <w:rtl/>
              </w:rPr>
              <w:t>פרק 1 – הנחיות כלליות</w:t>
            </w:r>
          </w:p>
        </w:tc>
        <w:tc>
          <w:tcPr>
            <w:tcW w:w="1239" w:type="dxa"/>
            <w:shd w:val="clear" w:color="auto" w:fill="FFFFFF" w:themeFill="background1"/>
            <w:vAlign w:val="center"/>
          </w:tcPr>
          <w:p w14:paraId="6A46A1F8" w14:textId="77777777" w:rsidR="00731DDD" w:rsidRPr="00924E2B" w:rsidRDefault="00731DDD" w:rsidP="007B4196">
            <w:pPr>
              <w:rPr>
                <w:rFonts w:ascii="David" w:hAnsi="David" w:cs="David"/>
                <w:sz w:val="24"/>
                <w:szCs w:val="24"/>
                <w:rtl/>
              </w:rPr>
            </w:pPr>
            <w:r w:rsidRPr="00924E2B">
              <w:rPr>
                <w:rFonts w:ascii="David" w:hAnsi="David" w:cs="David"/>
                <w:b/>
                <w:sz w:val="24"/>
                <w:szCs w:val="24"/>
                <w:rtl/>
              </w:rPr>
              <w:t>רקע</w:t>
            </w:r>
          </w:p>
        </w:tc>
        <w:tc>
          <w:tcPr>
            <w:tcW w:w="1498" w:type="dxa"/>
            <w:shd w:val="clear" w:color="auto" w:fill="FFFFFF" w:themeFill="background1"/>
            <w:vAlign w:val="center"/>
          </w:tcPr>
          <w:p w14:paraId="32C0A546" w14:textId="77777777" w:rsidR="00731DDD" w:rsidRPr="00924E2B" w:rsidRDefault="00731DDD" w:rsidP="007B4196">
            <w:pPr>
              <w:rPr>
                <w:rFonts w:ascii="David" w:hAnsi="David" w:cs="David"/>
                <w:sz w:val="24"/>
                <w:szCs w:val="24"/>
                <w:rtl/>
              </w:rPr>
            </w:pPr>
            <w:r w:rsidRPr="00924E2B">
              <w:rPr>
                <w:rFonts w:ascii="David" w:hAnsi="David" w:cs="David"/>
                <w:b/>
                <w:sz w:val="24"/>
                <w:szCs w:val="24"/>
                <w:rtl/>
              </w:rPr>
              <w:t>3.6.2</w:t>
            </w:r>
          </w:p>
        </w:tc>
        <w:tc>
          <w:tcPr>
            <w:tcW w:w="4613" w:type="dxa"/>
            <w:shd w:val="clear" w:color="auto" w:fill="FFFFFF" w:themeFill="background1"/>
          </w:tcPr>
          <w:p w14:paraId="239143C6" w14:textId="77777777" w:rsidR="00731DDD" w:rsidRPr="00924E2B" w:rsidRDefault="00731DDD" w:rsidP="005E4783">
            <w:pPr>
              <w:ind w:right="36"/>
              <w:contextualSpacing/>
              <w:jc w:val="both"/>
              <w:rPr>
                <w:rFonts w:ascii="David" w:hAnsi="David" w:cs="David"/>
                <w:b/>
                <w:sz w:val="24"/>
                <w:szCs w:val="24"/>
                <w:rtl/>
              </w:rPr>
            </w:pPr>
            <w:r w:rsidRPr="00924E2B">
              <w:rPr>
                <w:rFonts w:ascii="David" w:eastAsiaTheme="minorHAnsi" w:hAnsi="David" w:cs="David"/>
                <w:b/>
                <w:bCs/>
                <w:sz w:val="24"/>
                <w:szCs w:val="24"/>
                <w:u w:val="single"/>
                <w:rtl/>
              </w:rPr>
              <w:t xml:space="preserve">הגדרה אחרת של אזורי הפעילות </w:t>
            </w:r>
            <w:r w:rsidRPr="00924E2B">
              <w:rPr>
                <w:rFonts w:ascii="David" w:eastAsiaTheme="minorHAnsi" w:hAnsi="David" w:cs="David"/>
                <w:b/>
                <w:bCs/>
                <w:sz w:val="24"/>
                <w:szCs w:val="24"/>
                <w:rtl/>
              </w:rPr>
              <w:t>-</w:t>
            </w:r>
            <w:r w:rsidRPr="00924E2B">
              <w:rPr>
                <w:rFonts w:ascii="David" w:eastAsiaTheme="minorHAnsi" w:hAnsi="David" w:cs="David"/>
                <w:sz w:val="24"/>
                <w:szCs w:val="24"/>
                <w:rtl/>
              </w:rPr>
              <w:t xml:space="preserve"> </w:t>
            </w:r>
            <w:r w:rsidRPr="00924E2B">
              <w:rPr>
                <w:rFonts w:ascii="David" w:hAnsi="David" w:cs="David"/>
                <w:b/>
                <w:sz w:val="24"/>
                <w:szCs w:val="24"/>
                <w:rtl/>
              </w:rPr>
              <w:t xml:space="preserve">למקרה של זכיה של יותר מספק אחד נבקש שהחלוקה תהיה כך שאזור נתניה ימשיך להיות חלק מאשכול א' (חיפה וירושלים) כפי שהיה בשנים האחרונות, עובדה המאזנת בין שני המפעילים מבחינת היקף הפעילות ומביאה חלוקת התקציב לקרוב ל 50:50 עובדה שמבטיחה שיויון בין המציעים בכל הקשור לרכיב </w:t>
            </w:r>
            <w:r w:rsidRPr="00924E2B">
              <w:rPr>
                <w:rFonts w:ascii="David" w:hAnsi="David" w:cs="David"/>
                <w:b/>
                <w:sz w:val="24"/>
                <w:szCs w:val="24"/>
              </w:rPr>
              <w:t>A</w:t>
            </w:r>
            <w:r w:rsidRPr="00924E2B">
              <w:rPr>
                <w:rFonts w:ascii="David" w:hAnsi="David" w:cs="David"/>
                <w:b/>
                <w:sz w:val="24"/>
                <w:szCs w:val="24"/>
                <w:rtl/>
              </w:rPr>
              <w:t xml:space="preserve"> שהוא רכיב משמעותי הכולל את כל מרכיבי העלות שמעבר לשכר האחיות כולל מרכיב הרווחיות. (לשיקול דעת הוועדה כי השארת הפורמט של 40:60 תקטין היכולת של הוועדה ולאחר מכן משרד להשוות לא רק בין מציעים באזור אחד בשלבי המכרז, אלא גם ביכולת להשוות בין המציעים השונים לאורך שנות ההפעלה כשהתחרות היא חלק ממרכיבי היסוד של המכרז אשר נקבעו על ידי בג"ץ בעבר). ללא העברת נפת נתניה למחוז חיפה, מגיעים לחלוקה לא מאוזנת של 60:40 על כל המשתמע ממנה. </w:t>
            </w:r>
          </w:p>
          <w:p w14:paraId="16E1D880" w14:textId="77777777" w:rsidR="00731DDD" w:rsidRPr="00924E2B" w:rsidRDefault="00731DDD" w:rsidP="005E4783">
            <w:pPr>
              <w:ind w:right="36"/>
              <w:rPr>
                <w:rFonts w:ascii="David" w:hAnsi="David" w:cs="David"/>
                <w:sz w:val="24"/>
                <w:szCs w:val="24"/>
                <w:rtl/>
              </w:rPr>
            </w:pPr>
          </w:p>
        </w:tc>
        <w:tc>
          <w:tcPr>
            <w:tcW w:w="2562" w:type="dxa"/>
            <w:shd w:val="clear" w:color="auto" w:fill="auto"/>
          </w:tcPr>
          <w:p w14:paraId="713B6A9B" w14:textId="77777777" w:rsidR="00731DDD" w:rsidRPr="00924E2B" w:rsidRDefault="002F3825" w:rsidP="007B4196">
            <w:pPr>
              <w:rPr>
                <w:rFonts w:ascii="David" w:hAnsi="David" w:cs="David"/>
                <w:sz w:val="24"/>
                <w:szCs w:val="24"/>
                <w:rtl/>
              </w:rPr>
            </w:pPr>
            <w:r w:rsidRPr="00924E2B">
              <w:rPr>
                <w:rFonts w:ascii="David" w:hAnsi="David" w:cs="David"/>
                <w:sz w:val="24"/>
                <w:szCs w:val="24"/>
                <w:rtl/>
              </w:rPr>
              <w:t xml:space="preserve">הבקשה נדחית. </w:t>
            </w:r>
          </w:p>
        </w:tc>
      </w:tr>
      <w:tr w:rsidR="005E4783" w:rsidRPr="00924E2B" w14:paraId="455AAFBD" w14:textId="77777777" w:rsidTr="00BD7C9F">
        <w:trPr>
          <w:jc w:val="center"/>
        </w:trPr>
        <w:tc>
          <w:tcPr>
            <w:tcW w:w="1644" w:type="dxa"/>
            <w:shd w:val="clear" w:color="auto" w:fill="auto"/>
          </w:tcPr>
          <w:p w14:paraId="337197E4" w14:textId="77777777" w:rsidR="00731DDD" w:rsidRPr="00924E2B" w:rsidRDefault="00731DDD" w:rsidP="00957A53">
            <w:pPr>
              <w:pStyle w:val="aa"/>
              <w:numPr>
                <w:ilvl w:val="0"/>
                <w:numId w:val="14"/>
              </w:numPr>
              <w:rPr>
                <w:rFonts w:ascii="David" w:hAnsi="David"/>
                <w:szCs w:val="24"/>
                <w:rtl/>
              </w:rPr>
            </w:pPr>
          </w:p>
        </w:tc>
        <w:tc>
          <w:tcPr>
            <w:tcW w:w="1034" w:type="dxa"/>
            <w:shd w:val="clear" w:color="auto" w:fill="FFFFFF" w:themeFill="background1"/>
            <w:vAlign w:val="center"/>
          </w:tcPr>
          <w:p w14:paraId="27DCDA80" w14:textId="77777777" w:rsidR="00731DDD" w:rsidRPr="00924E2B" w:rsidRDefault="00731DDD" w:rsidP="007B4196">
            <w:pPr>
              <w:rPr>
                <w:rFonts w:ascii="David" w:hAnsi="David" w:cs="David"/>
                <w:sz w:val="24"/>
                <w:szCs w:val="24"/>
                <w:rtl/>
              </w:rPr>
            </w:pPr>
            <w:r w:rsidRPr="00924E2B">
              <w:rPr>
                <w:rFonts w:ascii="David" w:hAnsi="David" w:cs="David"/>
                <w:sz w:val="24"/>
                <w:szCs w:val="24"/>
                <w:rtl/>
              </w:rPr>
              <w:t>7</w:t>
            </w:r>
          </w:p>
        </w:tc>
        <w:tc>
          <w:tcPr>
            <w:tcW w:w="1266" w:type="dxa"/>
            <w:shd w:val="clear" w:color="auto" w:fill="FFFFFF" w:themeFill="background1"/>
            <w:vAlign w:val="center"/>
          </w:tcPr>
          <w:p w14:paraId="5EB71DB7" w14:textId="77777777" w:rsidR="00731DDD" w:rsidRPr="00924E2B" w:rsidRDefault="00731DDD" w:rsidP="007B4196">
            <w:pPr>
              <w:rPr>
                <w:rFonts w:ascii="David" w:hAnsi="David" w:cs="David"/>
                <w:sz w:val="24"/>
                <w:szCs w:val="24"/>
                <w:rtl/>
              </w:rPr>
            </w:pPr>
            <w:r w:rsidRPr="00924E2B">
              <w:rPr>
                <w:rFonts w:ascii="David" w:hAnsi="David" w:cs="David"/>
                <w:b/>
                <w:sz w:val="24"/>
                <w:szCs w:val="24"/>
                <w:rtl/>
              </w:rPr>
              <w:t>פרק 1 – הנחיות כלליות</w:t>
            </w:r>
          </w:p>
        </w:tc>
        <w:tc>
          <w:tcPr>
            <w:tcW w:w="1239" w:type="dxa"/>
            <w:shd w:val="clear" w:color="auto" w:fill="FFFFFF" w:themeFill="background1"/>
            <w:vAlign w:val="center"/>
          </w:tcPr>
          <w:p w14:paraId="31FBDEAE" w14:textId="77777777" w:rsidR="00731DDD" w:rsidRPr="00924E2B" w:rsidRDefault="00731DDD" w:rsidP="007B4196">
            <w:pPr>
              <w:rPr>
                <w:rFonts w:ascii="David" w:hAnsi="David" w:cs="David"/>
                <w:sz w:val="24"/>
                <w:szCs w:val="24"/>
                <w:rtl/>
              </w:rPr>
            </w:pPr>
            <w:r w:rsidRPr="00924E2B">
              <w:rPr>
                <w:rFonts w:ascii="David" w:hAnsi="David" w:cs="David"/>
                <w:b/>
                <w:sz w:val="24"/>
                <w:szCs w:val="24"/>
                <w:rtl/>
              </w:rPr>
              <w:t>רקע</w:t>
            </w:r>
          </w:p>
        </w:tc>
        <w:tc>
          <w:tcPr>
            <w:tcW w:w="1498" w:type="dxa"/>
            <w:shd w:val="clear" w:color="auto" w:fill="FFFFFF" w:themeFill="background1"/>
            <w:vAlign w:val="center"/>
          </w:tcPr>
          <w:p w14:paraId="269A93F3" w14:textId="77777777" w:rsidR="00731DDD" w:rsidRPr="00924E2B" w:rsidRDefault="00731DDD" w:rsidP="007B4196">
            <w:pPr>
              <w:rPr>
                <w:rFonts w:ascii="David" w:hAnsi="David" w:cs="David"/>
                <w:sz w:val="24"/>
                <w:szCs w:val="24"/>
                <w:rtl/>
              </w:rPr>
            </w:pPr>
            <w:r w:rsidRPr="00924E2B">
              <w:rPr>
                <w:rFonts w:ascii="David" w:hAnsi="David" w:cs="David"/>
                <w:b/>
                <w:sz w:val="24"/>
                <w:szCs w:val="24"/>
                <w:rtl/>
              </w:rPr>
              <w:t>3.3</w:t>
            </w:r>
          </w:p>
        </w:tc>
        <w:tc>
          <w:tcPr>
            <w:tcW w:w="4613" w:type="dxa"/>
            <w:shd w:val="clear" w:color="auto" w:fill="FFFFFF" w:themeFill="background1"/>
          </w:tcPr>
          <w:p w14:paraId="132AA9D8" w14:textId="77777777" w:rsidR="00731DDD" w:rsidRPr="00924E2B" w:rsidRDefault="00731DDD" w:rsidP="005E4783">
            <w:pPr>
              <w:ind w:right="36"/>
              <w:jc w:val="both"/>
              <w:rPr>
                <w:rFonts w:ascii="David" w:hAnsi="David" w:cs="David"/>
                <w:b/>
                <w:sz w:val="24"/>
                <w:szCs w:val="24"/>
                <w:rtl/>
              </w:rPr>
            </w:pPr>
            <w:r w:rsidRPr="00924E2B">
              <w:rPr>
                <w:rFonts w:ascii="David" w:hAnsi="David" w:cs="David"/>
                <w:b/>
                <w:sz w:val="24"/>
                <w:szCs w:val="24"/>
                <w:rtl/>
              </w:rPr>
              <w:t xml:space="preserve">שפעת – מאחר שלא הוגדר במכרז לכמה שכבות גיל נדרש לבצע חיסוני שפעת, דבר המכתיב לא רק תקני אחיות, אלא אף משפיע על ההיערכות הלוגיסטית מהנדרש מהספק ובכלל זה מערך שינוע חיסונים, תיאומים, שינוי תכניות עבודה וכיו"ב, נבקש מהועדה להבהיר כי כמות השכבות בה ינתן החיסון תהיה בהתאם לחוזר שירותי בריאות התלמיד 3/2023 קרי כיתות ב,ג,ד בלבד ובכך להקטין את חוסר הודאות של הספקים לעניין ההיערכות גם בשנת ההפעלה הראשונה וגם בשנים שלאחריה. </w:t>
            </w:r>
          </w:p>
          <w:p w14:paraId="66C291C4" w14:textId="77777777" w:rsidR="00731DDD" w:rsidRPr="00924E2B" w:rsidRDefault="00731DDD" w:rsidP="005E4783">
            <w:pPr>
              <w:ind w:right="36"/>
              <w:rPr>
                <w:rFonts w:ascii="David" w:hAnsi="David" w:cs="David"/>
                <w:sz w:val="24"/>
                <w:szCs w:val="24"/>
                <w:rtl/>
              </w:rPr>
            </w:pPr>
            <w:r w:rsidRPr="00924E2B">
              <w:rPr>
                <w:rFonts w:ascii="David" w:hAnsi="David" w:cs="David"/>
                <w:b/>
                <w:sz w:val="24"/>
                <w:szCs w:val="24"/>
                <w:rtl/>
              </w:rPr>
              <w:t>יודגש, כי מאחר שמדובר בפעולה המבוצעת במשך זמן קצר מאוד (כחודשיים נטו בממוצע) יש לכך השפעה מהותית על תכנית העבודה השנתית והקצאת המשימות על פני השנה והדבר מצריך הערכות מראש.</w:t>
            </w:r>
            <w:r w:rsidRPr="00924E2B">
              <w:rPr>
                <w:rFonts w:ascii="David" w:hAnsi="David" w:cs="David"/>
                <w:b/>
                <w:sz w:val="24"/>
                <w:szCs w:val="24"/>
                <w:u w:val="single"/>
                <w:rtl/>
              </w:rPr>
              <w:t xml:space="preserve"> </w:t>
            </w:r>
          </w:p>
        </w:tc>
        <w:tc>
          <w:tcPr>
            <w:tcW w:w="2562" w:type="dxa"/>
            <w:shd w:val="clear" w:color="auto" w:fill="auto"/>
          </w:tcPr>
          <w:p w14:paraId="515F0549" w14:textId="77777777" w:rsidR="00731DDD" w:rsidRPr="00924E2B" w:rsidRDefault="00C46BDF" w:rsidP="007B4196">
            <w:pPr>
              <w:rPr>
                <w:rFonts w:ascii="David" w:hAnsi="David" w:cs="David"/>
                <w:sz w:val="24"/>
                <w:szCs w:val="24"/>
                <w:rtl/>
              </w:rPr>
            </w:pPr>
            <w:r w:rsidRPr="00C46BDF">
              <w:rPr>
                <w:rFonts w:ascii="David" w:hAnsi="David" w:cs="David"/>
                <w:sz w:val="24"/>
                <w:szCs w:val="24"/>
                <w:rtl/>
              </w:rPr>
              <w:t>יש לקרוא את ההנחיות למתן חיסון נגד שפעת המופיעות בתדריך החיסונים פרק שפעת ובחוזר ראש חטיבת בריאות הציבור</w:t>
            </w:r>
          </w:p>
        </w:tc>
      </w:tr>
      <w:tr w:rsidR="005E4783" w:rsidRPr="00924E2B" w14:paraId="06351F21" w14:textId="77777777" w:rsidTr="00BD7C9F">
        <w:trPr>
          <w:jc w:val="center"/>
        </w:trPr>
        <w:tc>
          <w:tcPr>
            <w:tcW w:w="1644" w:type="dxa"/>
            <w:shd w:val="clear" w:color="auto" w:fill="auto"/>
          </w:tcPr>
          <w:p w14:paraId="4314C6EB" w14:textId="77777777" w:rsidR="00731DDD" w:rsidRPr="00924E2B" w:rsidRDefault="00731DDD" w:rsidP="00957A53">
            <w:pPr>
              <w:pStyle w:val="aa"/>
              <w:numPr>
                <w:ilvl w:val="0"/>
                <w:numId w:val="14"/>
              </w:numPr>
              <w:rPr>
                <w:rFonts w:ascii="David" w:hAnsi="David"/>
                <w:szCs w:val="24"/>
                <w:rtl/>
              </w:rPr>
            </w:pPr>
          </w:p>
        </w:tc>
        <w:tc>
          <w:tcPr>
            <w:tcW w:w="1034" w:type="dxa"/>
            <w:shd w:val="clear" w:color="auto" w:fill="FFFFFF" w:themeFill="background1"/>
            <w:vAlign w:val="center"/>
          </w:tcPr>
          <w:p w14:paraId="0F1FF65F" w14:textId="77777777" w:rsidR="00731DDD" w:rsidRPr="00924E2B" w:rsidRDefault="00731DDD" w:rsidP="007B4196">
            <w:pPr>
              <w:rPr>
                <w:rFonts w:ascii="David" w:hAnsi="David" w:cs="David"/>
                <w:sz w:val="24"/>
                <w:szCs w:val="24"/>
                <w:rtl/>
              </w:rPr>
            </w:pPr>
            <w:r w:rsidRPr="00924E2B">
              <w:rPr>
                <w:rFonts w:ascii="David" w:hAnsi="David" w:cs="David"/>
                <w:sz w:val="24"/>
                <w:szCs w:val="24"/>
                <w:rtl/>
              </w:rPr>
              <w:t>8</w:t>
            </w:r>
          </w:p>
        </w:tc>
        <w:tc>
          <w:tcPr>
            <w:tcW w:w="1266" w:type="dxa"/>
            <w:shd w:val="clear" w:color="auto" w:fill="FFFFFF" w:themeFill="background1"/>
            <w:vAlign w:val="center"/>
          </w:tcPr>
          <w:p w14:paraId="583B5B8C" w14:textId="77777777" w:rsidR="00731DDD" w:rsidRPr="00924E2B" w:rsidRDefault="00731DDD" w:rsidP="007B4196">
            <w:pPr>
              <w:rPr>
                <w:rFonts w:ascii="David" w:hAnsi="David" w:cs="David"/>
                <w:sz w:val="24"/>
                <w:szCs w:val="24"/>
                <w:rtl/>
              </w:rPr>
            </w:pPr>
            <w:r w:rsidRPr="00924E2B">
              <w:rPr>
                <w:rFonts w:ascii="David" w:hAnsi="David" w:cs="David"/>
                <w:sz w:val="24"/>
                <w:szCs w:val="24"/>
                <w:rtl/>
              </w:rPr>
              <w:t>פרק 1 – הנחיות כלליות</w:t>
            </w:r>
          </w:p>
        </w:tc>
        <w:tc>
          <w:tcPr>
            <w:tcW w:w="1239" w:type="dxa"/>
            <w:shd w:val="clear" w:color="auto" w:fill="FFFFFF" w:themeFill="background1"/>
            <w:vAlign w:val="center"/>
          </w:tcPr>
          <w:p w14:paraId="7833FD2C" w14:textId="77777777" w:rsidR="00731DDD" w:rsidRPr="00924E2B" w:rsidRDefault="00731DDD" w:rsidP="007B4196">
            <w:pPr>
              <w:rPr>
                <w:rFonts w:ascii="David" w:hAnsi="David" w:cs="David"/>
                <w:sz w:val="24"/>
                <w:szCs w:val="24"/>
                <w:rtl/>
              </w:rPr>
            </w:pPr>
            <w:r w:rsidRPr="00924E2B">
              <w:rPr>
                <w:rFonts w:ascii="David" w:hAnsi="David" w:cs="David"/>
                <w:sz w:val="24"/>
                <w:szCs w:val="24"/>
                <w:rtl/>
              </w:rPr>
              <w:t>מספרי כיתות ותלמידים</w:t>
            </w:r>
          </w:p>
        </w:tc>
        <w:tc>
          <w:tcPr>
            <w:tcW w:w="1498" w:type="dxa"/>
            <w:shd w:val="clear" w:color="auto" w:fill="FFFFFF" w:themeFill="background1"/>
            <w:vAlign w:val="center"/>
          </w:tcPr>
          <w:p w14:paraId="7D846FBA" w14:textId="77777777" w:rsidR="00731DDD" w:rsidRPr="00924E2B" w:rsidRDefault="00731DDD" w:rsidP="007B4196">
            <w:pPr>
              <w:rPr>
                <w:rFonts w:ascii="David" w:hAnsi="David" w:cs="David"/>
                <w:sz w:val="24"/>
                <w:szCs w:val="24"/>
                <w:rtl/>
              </w:rPr>
            </w:pPr>
            <w:r w:rsidRPr="00924E2B">
              <w:rPr>
                <w:rFonts w:ascii="David" w:hAnsi="David" w:cs="David"/>
                <w:sz w:val="24"/>
                <w:szCs w:val="24"/>
                <w:rtl/>
              </w:rPr>
              <w:t>3.6.5.</w:t>
            </w:r>
          </w:p>
        </w:tc>
        <w:tc>
          <w:tcPr>
            <w:tcW w:w="4613" w:type="dxa"/>
            <w:shd w:val="clear" w:color="auto" w:fill="FFFFFF" w:themeFill="background1"/>
          </w:tcPr>
          <w:p w14:paraId="5CBF1E64" w14:textId="77777777" w:rsidR="00731DDD" w:rsidRPr="00924E2B" w:rsidRDefault="00731DDD" w:rsidP="005E4783">
            <w:pPr>
              <w:spacing w:line="360" w:lineRule="auto"/>
              <w:ind w:right="36"/>
              <w:contextualSpacing/>
              <w:jc w:val="both"/>
              <w:rPr>
                <w:rFonts w:ascii="David" w:eastAsiaTheme="minorHAnsi" w:hAnsi="David" w:cs="David"/>
                <w:b/>
                <w:bCs/>
                <w:sz w:val="24"/>
                <w:szCs w:val="24"/>
                <w:u w:val="single"/>
                <w:rtl/>
              </w:rPr>
            </w:pPr>
            <w:r w:rsidRPr="00924E2B">
              <w:rPr>
                <w:rFonts w:ascii="David" w:hAnsi="David" w:cs="David"/>
                <w:sz w:val="24"/>
                <w:szCs w:val="24"/>
                <w:rtl/>
              </w:rPr>
              <w:t xml:space="preserve">הנתונים המופיעים בטבלה הם אותם נתונים שהופיעו בשנת הלימודים הקודמת ונכללו בחוברת המכרז שבוטל ואינם מעודכנים. נזכיר כי </w:t>
            </w:r>
            <w:r w:rsidRPr="00924E2B">
              <w:rPr>
                <w:rFonts w:ascii="David" w:hAnsi="David" w:cs="David"/>
                <w:b/>
                <w:bCs/>
                <w:sz w:val="24"/>
                <w:szCs w:val="24"/>
                <w:rtl/>
              </w:rPr>
              <w:t>כמות התלמידים גדלה בכ-2%-2.5% מדי שנה</w:t>
            </w:r>
            <w:r w:rsidRPr="00924E2B">
              <w:rPr>
                <w:rFonts w:ascii="David" w:hAnsi="David" w:cs="David"/>
                <w:sz w:val="24"/>
                <w:szCs w:val="24"/>
                <w:rtl/>
              </w:rPr>
              <w:t xml:space="preserve"> ולכן יש לעדכן את תקני האחיות הנדרשים בהתאם.</w:t>
            </w:r>
            <w:r w:rsidRPr="00924E2B">
              <w:rPr>
                <w:rFonts w:ascii="David" w:hAnsi="David" w:cs="David"/>
                <w:b/>
                <w:bCs/>
                <w:sz w:val="24"/>
                <w:szCs w:val="24"/>
                <w:rtl/>
              </w:rPr>
              <w:t xml:space="preserve"> </w:t>
            </w:r>
            <w:r w:rsidRPr="00924E2B">
              <w:rPr>
                <w:rFonts w:ascii="David" w:eastAsiaTheme="minorHAnsi" w:hAnsi="David" w:cs="David"/>
                <w:sz w:val="24"/>
                <w:szCs w:val="24"/>
                <w:rtl/>
              </w:rPr>
              <w:t>למיטב ידיעתנו בידי המשרד מנב"ס מעודכן לשנה"ל תשפ"ד הכולל מספרי תלמידים, כיתות בתי ספר והתפלגותם.</w:t>
            </w:r>
          </w:p>
          <w:p w14:paraId="2AFDCADB" w14:textId="77777777" w:rsidR="00731DDD" w:rsidRPr="00924E2B" w:rsidRDefault="00731DDD" w:rsidP="005E4783">
            <w:pPr>
              <w:ind w:right="36"/>
              <w:rPr>
                <w:rFonts w:ascii="David" w:hAnsi="David" w:cs="David"/>
                <w:sz w:val="24"/>
                <w:szCs w:val="24"/>
                <w:rtl/>
              </w:rPr>
            </w:pPr>
            <w:r w:rsidRPr="00924E2B">
              <w:rPr>
                <w:rFonts w:ascii="David" w:eastAsiaTheme="minorHAnsi" w:hAnsi="David" w:cs="David"/>
                <w:b/>
                <w:bCs/>
                <w:sz w:val="24"/>
                <w:szCs w:val="24"/>
                <w:u w:val="single"/>
                <w:rtl/>
              </w:rPr>
              <w:t>על כן, נבקש מהוועדה לעדכן את כמות התקנים בהתאם לגידול באוכלוסייה, כלומר לפחות ב 2-2.5%.</w:t>
            </w:r>
          </w:p>
        </w:tc>
        <w:tc>
          <w:tcPr>
            <w:tcW w:w="2562" w:type="dxa"/>
            <w:shd w:val="clear" w:color="auto" w:fill="auto"/>
          </w:tcPr>
          <w:p w14:paraId="655BF5F1" w14:textId="77777777" w:rsidR="00731DDD" w:rsidRDefault="00E46A26" w:rsidP="007B4196">
            <w:pPr>
              <w:rPr>
                <w:rFonts w:ascii="David" w:hAnsi="David" w:cs="David"/>
                <w:sz w:val="24"/>
                <w:szCs w:val="24"/>
                <w:rtl/>
              </w:rPr>
            </w:pPr>
            <w:r>
              <w:rPr>
                <w:rFonts w:ascii="David" w:hAnsi="David" w:cs="David" w:hint="cs"/>
                <w:sz w:val="24"/>
                <w:szCs w:val="24"/>
                <w:rtl/>
              </w:rPr>
              <w:t xml:space="preserve">לקובץ שאלות ותשובות זה מצורפים נתונים עדכניים. </w:t>
            </w:r>
          </w:p>
          <w:p w14:paraId="13F71C35" w14:textId="77777777" w:rsidR="0007229A" w:rsidRDefault="00E46A26" w:rsidP="007B4196">
            <w:pPr>
              <w:rPr>
                <w:rFonts w:ascii="David" w:hAnsi="David" w:cs="David"/>
                <w:sz w:val="24"/>
                <w:szCs w:val="24"/>
                <w:rtl/>
              </w:rPr>
            </w:pPr>
            <w:r>
              <w:rPr>
                <w:rFonts w:ascii="David" w:hAnsi="David" w:cs="David" w:hint="cs"/>
                <w:sz w:val="24"/>
                <w:szCs w:val="24"/>
                <w:rtl/>
              </w:rPr>
              <w:t xml:space="preserve">גם לגבי נתונים אלה, </w:t>
            </w:r>
            <w:r w:rsidR="004C7E8B" w:rsidRPr="00924E2B">
              <w:rPr>
                <w:rFonts w:ascii="David" w:hAnsi="David" w:cs="David"/>
                <w:sz w:val="24"/>
                <w:szCs w:val="24"/>
                <w:rtl/>
              </w:rPr>
              <w:t xml:space="preserve"> מודגש הסיפא של סעיף 3.6.5 למכרז. </w:t>
            </w:r>
          </w:p>
          <w:p w14:paraId="0A01E830" w14:textId="77777777" w:rsidR="003C18BB" w:rsidRPr="003C18BB" w:rsidRDefault="003C18BB" w:rsidP="003C18BB">
            <w:pPr>
              <w:rPr>
                <w:rFonts w:ascii="David" w:hAnsi="David" w:cs="David"/>
                <w:b/>
                <w:bCs/>
                <w:sz w:val="24"/>
                <w:szCs w:val="24"/>
                <w:rtl/>
              </w:rPr>
            </w:pPr>
            <w:r>
              <w:rPr>
                <w:rFonts w:ascii="David" w:hAnsi="David" w:cs="David" w:hint="cs"/>
                <w:sz w:val="24"/>
                <w:szCs w:val="24"/>
                <w:rtl/>
              </w:rPr>
              <w:t xml:space="preserve">לעניין רכיב </w:t>
            </w:r>
            <w:r>
              <w:rPr>
                <w:rFonts w:ascii="David" w:hAnsi="David" w:cs="David" w:hint="cs"/>
                <w:sz w:val="24"/>
                <w:szCs w:val="24"/>
              </w:rPr>
              <w:t>IO</w:t>
            </w:r>
            <w:r>
              <w:rPr>
                <w:rFonts w:ascii="David" w:hAnsi="David" w:cs="David" w:hint="cs"/>
                <w:sz w:val="24"/>
                <w:szCs w:val="24"/>
                <w:rtl/>
              </w:rPr>
              <w:t xml:space="preserve">, </w:t>
            </w:r>
            <w:r>
              <w:rPr>
                <w:rFonts w:ascii="David" w:hAnsi="David" w:cs="David" w:hint="cs"/>
                <w:b/>
                <w:bCs/>
                <w:sz w:val="24"/>
                <w:szCs w:val="24"/>
                <w:rtl/>
              </w:rPr>
              <w:t xml:space="preserve">ראו הבהרת עורך המכרז בסעיף </w:t>
            </w:r>
            <w:r>
              <w:rPr>
                <w:rFonts w:ascii="David" w:hAnsi="David" w:cs="David"/>
                <w:b/>
                <w:bCs/>
                <w:sz w:val="24"/>
                <w:szCs w:val="24"/>
                <w:rtl/>
              </w:rPr>
              <w:fldChar w:fldCharType="begin"/>
            </w:r>
            <w:r>
              <w:rPr>
                <w:rFonts w:ascii="David" w:hAnsi="David" w:cs="David"/>
                <w:b/>
                <w:bCs/>
                <w:sz w:val="24"/>
                <w:szCs w:val="24"/>
                <w:rtl/>
              </w:rPr>
              <w:instrText xml:space="preserve"> </w:instrText>
            </w:r>
            <w:r>
              <w:rPr>
                <w:rFonts w:ascii="David" w:hAnsi="David" w:cs="David" w:hint="cs"/>
                <w:b/>
                <w:bCs/>
                <w:sz w:val="24"/>
                <w:szCs w:val="24"/>
              </w:rPr>
              <w:instrText>REF</w:instrText>
            </w:r>
            <w:r>
              <w:rPr>
                <w:rFonts w:ascii="David" w:hAnsi="David" w:cs="David" w:hint="cs"/>
                <w:b/>
                <w:bCs/>
                <w:sz w:val="24"/>
                <w:szCs w:val="24"/>
                <w:rtl/>
              </w:rPr>
              <w:instrText xml:space="preserve"> _</w:instrText>
            </w:r>
            <w:r>
              <w:rPr>
                <w:rFonts w:ascii="David" w:hAnsi="David" w:cs="David" w:hint="cs"/>
                <w:b/>
                <w:bCs/>
                <w:sz w:val="24"/>
                <w:szCs w:val="24"/>
              </w:rPr>
              <w:instrText>Ref158286602 \r \h</w:instrText>
            </w:r>
            <w:r>
              <w:rPr>
                <w:rFonts w:ascii="David" w:hAnsi="David" w:cs="David"/>
                <w:b/>
                <w:bCs/>
                <w:sz w:val="24"/>
                <w:szCs w:val="24"/>
                <w:rtl/>
              </w:rPr>
              <w:instrText xml:space="preserve"> </w:instrText>
            </w:r>
            <w:r>
              <w:rPr>
                <w:rFonts w:ascii="David" w:hAnsi="David" w:cs="David"/>
                <w:b/>
                <w:bCs/>
                <w:sz w:val="24"/>
                <w:szCs w:val="24"/>
                <w:rtl/>
              </w:rPr>
            </w:r>
            <w:r>
              <w:rPr>
                <w:rFonts w:ascii="David" w:hAnsi="David" w:cs="David"/>
                <w:b/>
                <w:bCs/>
                <w:sz w:val="24"/>
                <w:szCs w:val="24"/>
                <w:rtl/>
              </w:rPr>
              <w:fldChar w:fldCharType="separate"/>
            </w:r>
            <w:r>
              <w:rPr>
                <w:rFonts w:ascii="David" w:hAnsi="David" w:cs="David"/>
                <w:b/>
                <w:bCs/>
                <w:sz w:val="24"/>
                <w:szCs w:val="24"/>
                <w:cs/>
              </w:rPr>
              <w:t>‎</w:t>
            </w:r>
            <w:r>
              <w:rPr>
                <w:rFonts w:ascii="David" w:hAnsi="David" w:cs="David"/>
                <w:b/>
                <w:bCs/>
                <w:sz w:val="24"/>
                <w:szCs w:val="24"/>
              </w:rPr>
              <w:t>8.6</w:t>
            </w:r>
            <w:r>
              <w:rPr>
                <w:rFonts w:ascii="David" w:hAnsi="David" w:cs="David"/>
                <w:b/>
                <w:bCs/>
                <w:sz w:val="24"/>
                <w:szCs w:val="24"/>
                <w:rtl/>
              </w:rPr>
              <w:fldChar w:fldCharType="end"/>
            </w:r>
            <w:r>
              <w:rPr>
                <w:rFonts w:ascii="David" w:hAnsi="David" w:cs="David" w:hint="cs"/>
                <w:b/>
                <w:bCs/>
                <w:sz w:val="24"/>
                <w:szCs w:val="24"/>
                <w:rtl/>
              </w:rPr>
              <w:t xml:space="preserve"> לעיל. </w:t>
            </w:r>
          </w:p>
        </w:tc>
      </w:tr>
      <w:tr w:rsidR="005E4783" w:rsidRPr="00924E2B" w14:paraId="7838CC7F" w14:textId="77777777" w:rsidTr="00BD7C9F">
        <w:trPr>
          <w:jc w:val="center"/>
        </w:trPr>
        <w:tc>
          <w:tcPr>
            <w:tcW w:w="1644" w:type="dxa"/>
            <w:shd w:val="clear" w:color="auto" w:fill="FFFFFF" w:themeFill="background1"/>
          </w:tcPr>
          <w:p w14:paraId="3EF7F67A" w14:textId="77777777" w:rsidR="00784626" w:rsidRPr="00924E2B" w:rsidRDefault="00784626" w:rsidP="00784626">
            <w:pPr>
              <w:pStyle w:val="aa"/>
              <w:numPr>
                <w:ilvl w:val="0"/>
                <w:numId w:val="14"/>
              </w:numPr>
              <w:rPr>
                <w:rFonts w:ascii="David" w:hAnsi="David"/>
                <w:szCs w:val="24"/>
                <w:rtl/>
              </w:rPr>
            </w:pPr>
          </w:p>
        </w:tc>
        <w:tc>
          <w:tcPr>
            <w:tcW w:w="1034" w:type="dxa"/>
            <w:shd w:val="clear" w:color="auto" w:fill="FFFFFF" w:themeFill="background1"/>
          </w:tcPr>
          <w:p w14:paraId="49B776B8" w14:textId="77777777" w:rsidR="00784626" w:rsidRPr="00924E2B" w:rsidRDefault="00784626" w:rsidP="00784626">
            <w:pPr>
              <w:rPr>
                <w:rFonts w:ascii="David" w:hAnsi="David" w:cs="David"/>
                <w:sz w:val="24"/>
                <w:szCs w:val="24"/>
                <w:rtl/>
              </w:rPr>
            </w:pPr>
          </w:p>
        </w:tc>
        <w:tc>
          <w:tcPr>
            <w:tcW w:w="1266" w:type="dxa"/>
            <w:shd w:val="clear" w:color="auto" w:fill="FFFFFF" w:themeFill="background1"/>
            <w:vAlign w:val="center"/>
          </w:tcPr>
          <w:p w14:paraId="1E5246DD" w14:textId="77777777" w:rsidR="00784626" w:rsidRPr="00924E2B" w:rsidRDefault="00784626" w:rsidP="00784626">
            <w:pPr>
              <w:rPr>
                <w:rFonts w:ascii="David" w:hAnsi="David" w:cs="David"/>
                <w:sz w:val="24"/>
                <w:szCs w:val="24"/>
                <w:rtl/>
              </w:rPr>
            </w:pPr>
            <w:r w:rsidRPr="00924E2B">
              <w:rPr>
                <w:rFonts w:ascii="David" w:hAnsi="David" w:cs="David"/>
                <w:sz w:val="24"/>
                <w:szCs w:val="24"/>
                <w:rtl/>
              </w:rPr>
              <w:t>פרק 1 – הנחיות כלליות</w:t>
            </w:r>
          </w:p>
        </w:tc>
        <w:tc>
          <w:tcPr>
            <w:tcW w:w="1239" w:type="dxa"/>
            <w:shd w:val="clear" w:color="auto" w:fill="FFFFFF" w:themeFill="background1"/>
            <w:vAlign w:val="center"/>
          </w:tcPr>
          <w:p w14:paraId="557553D7" w14:textId="77777777" w:rsidR="00784626" w:rsidRPr="00924E2B" w:rsidRDefault="00784626" w:rsidP="00784626">
            <w:pPr>
              <w:rPr>
                <w:rFonts w:ascii="David" w:hAnsi="David" w:cs="David"/>
                <w:sz w:val="24"/>
                <w:szCs w:val="24"/>
                <w:rtl/>
              </w:rPr>
            </w:pPr>
            <w:r w:rsidRPr="00924E2B">
              <w:rPr>
                <w:rFonts w:ascii="David" w:hAnsi="David" w:cs="David"/>
                <w:sz w:val="24"/>
                <w:szCs w:val="24"/>
                <w:rtl/>
              </w:rPr>
              <w:t>הערכת ההצעות</w:t>
            </w:r>
          </w:p>
        </w:tc>
        <w:tc>
          <w:tcPr>
            <w:tcW w:w="1498" w:type="dxa"/>
            <w:shd w:val="clear" w:color="auto" w:fill="FFFFFF" w:themeFill="background1"/>
            <w:vAlign w:val="center"/>
          </w:tcPr>
          <w:p w14:paraId="111E4ADB" w14:textId="77777777" w:rsidR="00784626" w:rsidRPr="00924E2B" w:rsidRDefault="00784626" w:rsidP="00784626">
            <w:pPr>
              <w:rPr>
                <w:rFonts w:ascii="David" w:hAnsi="David" w:cs="David"/>
                <w:sz w:val="24"/>
                <w:szCs w:val="24"/>
                <w:rtl/>
              </w:rPr>
            </w:pPr>
            <w:r w:rsidRPr="00924E2B">
              <w:rPr>
                <w:rFonts w:ascii="David" w:hAnsi="David" w:cs="David"/>
                <w:sz w:val="24"/>
                <w:szCs w:val="24"/>
                <w:rtl/>
              </w:rPr>
              <w:t>10</w:t>
            </w:r>
          </w:p>
        </w:tc>
        <w:tc>
          <w:tcPr>
            <w:tcW w:w="4613" w:type="dxa"/>
            <w:shd w:val="clear" w:color="auto" w:fill="FFFFFF" w:themeFill="background1"/>
          </w:tcPr>
          <w:p w14:paraId="522A6EAD" w14:textId="77777777" w:rsidR="00784626" w:rsidRPr="00924E2B" w:rsidRDefault="00784626" w:rsidP="005E4783">
            <w:pPr>
              <w:spacing w:line="360" w:lineRule="auto"/>
              <w:ind w:right="36"/>
              <w:contextualSpacing/>
              <w:jc w:val="both"/>
              <w:rPr>
                <w:rFonts w:ascii="David" w:eastAsiaTheme="minorHAnsi" w:hAnsi="David" w:cs="David"/>
                <w:b/>
                <w:bCs/>
                <w:sz w:val="24"/>
                <w:szCs w:val="24"/>
                <w:u w:val="single"/>
                <w:rtl/>
              </w:rPr>
            </w:pPr>
            <w:r w:rsidRPr="00924E2B">
              <w:rPr>
                <w:rFonts w:ascii="David" w:eastAsiaTheme="minorHAnsi" w:hAnsi="David" w:cs="David"/>
                <w:b/>
                <w:bCs/>
                <w:sz w:val="24"/>
                <w:szCs w:val="24"/>
                <w:u w:val="single"/>
                <w:rtl/>
              </w:rPr>
              <w:t>מודל תגמול חדש שאינו מודל "תפוקות תשומות" -</w:t>
            </w:r>
            <w:r w:rsidRPr="00924E2B">
              <w:rPr>
                <w:rFonts w:ascii="David" w:eastAsiaTheme="minorHAnsi" w:hAnsi="David" w:cs="David"/>
                <w:b/>
                <w:bCs/>
                <w:sz w:val="24"/>
                <w:szCs w:val="24"/>
                <w:rtl/>
              </w:rPr>
              <w:t xml:space="preserve"> </w:t>
            </w:r>
            <w:r w:rsidRPr="00924E2B">
              <w:rPr>
                <w:rFonts w:ascii="David" w:eastAsiaTheme="minorHAnsi" w:hAnsi="David" w:cs="David"/>
                <w:sz w:val="24"/>
                <w:szCs w:val="24"/>
                <w:rtl/>
              </w:rPr>
              <w:t xml:space="preserve">במכרז נכלל מודל תגמול חדש בו שלושה מרכיבים שהשילוב שלהם יחד, גורם לכך שלמציעים ולזוכים לא תהיה ברירה והם יתוגמלו על בסיס פעולות ואחוז ביצוע, </w:t>
            </w:r>
          </w:p>
          <w:p w14:paraId="40E4C8C0" w14:textId="77777777" w:rsidR="00784626" w:rsidRPr="00924E2B" w:rsidRDefault="00784626" w:rsidP="005E4783">
            <w:pPr>
              <w:spacing w:line="360" w:lineRule="auto"/>
              <w:ind w:right="36"/>
              <w:contextualSpacing/>
              <w:jc w:val="both"/>
              <w:rPr>
                <w:rFonts w:ascii="David" w:eastAsiaTheme="minorHAnsi" w:hAnsi="David" w:cs="David"/>
                <w:sz w:val="24"/>
                <w:szCs w:val="24"/>
              </w:rPr>
            </w:pPr>
            <w:r w:rsidRPr="00924E2B">
              <w:rPr>
                <w:rFonts w:ascii="David" w:eastAsiaTheme="minorHAnsi" w:hAnsi="David" w:cs="David"/>
                <w:b/>
                <w:bCs/>
                <w:sz w:val="24"/>
                <w:szCs w:val="24"/>
                <w:u w:val="single"/>
                <w:rtl/>
              </w:rPr>
              <w:t>שלושת המרכיבים הם</w:t>
            </w:r>
            <w:r w:rsidRPr="00924E2B">
              <w:rPr>
                <w:rFonts w:ascii="David" w:eastAsiaTheme="minorHAnsi" w:hAnsi="David" w:cs="David"/>
                <w:b/>
                <w:bCs/>
                <w:sz w:val="24"/>
                <w:szCs w:val="24"/>
                <w:rtl/>
              </w:rPr>
              <w:t>:</w:t>
            </w:r>
          </w:p>
          <w:p w14:paraId="23F648CA" w14:textId="77777777" w:rsidR="00784626" w:rsidRPr="00924E2B" w:rsidRDefault="00784626" w:rsidP="005E4783">
            <w:pPr>
              <w:numPr>
                <w:ilvl w:val="0"/>
                <w:numId w:val="15"/>
              </w:numPr>
              <w:spacing w:after="0" w:line="360" w:lineRule="auto"/>
              <w:ind w:right="36"/>
              <w:contextualSpacing/>
              <w:jc w:val="both"/>
              <w:rPr>
                <w:rFonts w:ascii="David" w:eastAsiaTheme="minorHAnsi" w:hAnsi="David" w:cs="David"/>
                <w:sz w:val="24"/>
                <w:szCs w:val="24"/>
              </w:rPr>
            </w:pPr>
            <w:r w:rsidRPr="00924E2B">
              <w:rPr>
                <w:rFonts w:ascii="David" w:eastAsiaTheme="minorHAnsi" w:hAnsi="David" w:cs="David"/>
                <w:b/>
                <w:bCs/>
                <w:sz w:val="24"/>
                <w:szCs w:val="24"/>
                <w:rtl/>
              </w:rPr>
              <w:t>רכיב שכר האחיות</w:t>
            </w:r>
            <w:r w:rsidRPr="00924E2B">
              <w:rPr>
                <w:rFonts w:ascii="David" w:eastAsiaTheme="minorHAnsi" w:hAnsi="David" w:cs="David"/>
                <w:sz w:val="24"/>
                <w:szCs w:val="24"/>
                <w:rtl/>
              </w:rPr>
              <w:t xml:space="preserve"> (רכיב </w:t>
            </w:r>
            <w:r w:rsidRPr="00924E2B">
              <w:rPr>
                <w:rFonts w:ascii="David" w:eastAsiaTheme="minorHAnsi" w:hAnsi="David" w:cs="David"/>
                <w:sz w:val="24"/>
                <w:szCs w:val="24"/>
              </w:rPr>
              <w:t>IO</w:t>
            </w:r>
            <w:r w:rsidRPr="00924E2B">
              <w:rPr>
                <w:rFonts w:ascii="David" w:eastAsiaTheme="minorHAnsi" w:hAnsi="David" w:cs="David"/>
                <w:sz w:val="24"/>
                <w:szCs w:val="24"/>
                <w:rtl/>
              </w:rPr>
              <w:t xml:space="preserve">) המהווה כ-70% ויותר מכלל תקציב השירות מופרד מהתקציב הכולל, כך שהספק לא מתוגמל כלל על כך אלא משלם לאחיות ומקבל גב אל גב, בהתעלם מנושאים הקשורים להשמה, גיוס, הכשרה הדרכה וניהול האחיות. תרה מזו, המציעים אף נדרשים להציע הנחה על רכיב </w:t>
            </w:r>
            <w:r w:rsidRPr="00924E2B">
              <w:rPr>
                <w:rFonts w:ascii="David" w:eastAsiaTheme="minorHAnsi" w:hAnsi="David" w:cs="David"/>
                <w:sz w:val="24"/>
                <w:szCs w:val="24"/>
              </w:rPr>
              <w:t>IO</w:t>
            </w:r>
            <w:r w:rsidRPr="00924E2B">
              <w:rPr>
                <w:rFonts w:ascii="David" w:eastAsiaTheme="minorHAnsi" w:hAnsi="David" w:cs="David"/>
                <w:sz w:val="24"/>
                <w:szCs w:val="24"/>
                <w:rtl/>
              </w:rPr>
              <w:t xml:space="preserve"> במסגרת הצעת המחיר, על אף שמדובר ברכיב שעלותו אינה נמצאת בשליטה מלאה של המציעים, אלא נגזרת משכר האחיות בשוק, מהסכמים קיבוציים ומצווי הרחבה. לאור העובדה כי מדובר ברכיב המגלם בחובו את החלק הארי של עלות השירות, הדבר מייצר על המציעים לחץ חזק להציע הצעות גרעוניות או לא ריאליות. לחילופין, האפשרות שניתנה למציעים שנמצאים בתחרות עזה לתת הנחה על רכיב השכר של האחיות, הינה בעצם לדחוק שכר האחיות למטה.</w:t>
            </w:r>
          </w:p>
          <w:p w14:paraId="3A533B75" w14:textId="77777777" w:rsidR="00784626" w:rsidRPr="00924E2B" w:rsidRDefault="00784626" w:rsidP="005E4783">
            <w:pPr>
              <w:spacing w:line="360" w:lineRule="auto"/>
              <w:ind w:left="360" w:right="36"/>
              <w:contextualSpacing/>
              <w:jc w:val="both"/>
              <w:rPr>
                <w:rFonts w:ascii="David" w:eastAsiaTheme="minorHAnsi" w:hAnsi="David" w:cs="David"/>
                <w:sz w:val="24"/>
                <w:szCs w:val="24"/>
              </w:rPr>
            </w:pPr>
          </w:p>
          <w:p w14:paraId="261CDBAF" w14:textId="77777777" w:rsidR="00784626" w:rsidRPr="00924E2B" w:rsidRDefault="00784626" w:rsidP="005E4783">
            <w:pPr>
              <w:pStyle w:val="aa"/>
              <w:numPr>
                <w:ilvl w:val="0"/>
                <w:numId w:val="15"/>
              </w:numPr>
              <w:spacing w:line="360" w:lineRule="auto"/>
              <w:ind w:right="36"/>
              <w:contextualSpacing/>
              <w:jc w:val="both"/>
              <w:rPr>
                <w:rFonts w:ascii="David" w:eastAsiaTheme="minorHAnsi" w:hAnsi="David"/>
                <w:szCs w:val="24"/>
                <w:lang w:eastAsia="en-US"/>
              </w:rPr>
            </w:pPr>
            <w:r w:rsidRPr="00924E2B">
              <w:rPr>
                <w:rFonts w:ascii="David" w:eastAsiaTheme="minorHAnsi" w:hAnsi="David"/>
                <w:szCs w:val="24"/>
                <w:rtl/>
                <w:lang w:eastAsia="en-US"/>
              </w:rPr>
              <w:t xml:space="preserve">הגדרת כלל הרכיבים האחרים תחת קטגוריה נפרדת הכוללת – הפעלת השירות, לוגיסטיקה, גיוס השמה והפעלת מערך המסייע לאחיות (נהגים, מזכירות, מנהלים, אנשי תפעול וכספים, אנשי מחשוב), שכירות, חשמל, תקורה ורווח. יודגש כי לסעיף זה לא ניתן מחיר מינימום, לא ניתנה כל הערכה לתקציב על ידי משרד הבריאות (חשוב כדי להבין מהו גובה סכום ריאלי) והמציעים אפילו לא נתבקשו, כתנאי בסיסי כדי שהוועדה תוכל לוודא שאין הצעות גרעוניות או שאינן מציאותיות, להגיש דוח רווח והפסד העומד בבסיס הצעתם לרכיב זה (רכיב </w:t>
            </w:r>
            <w:r w:rsidRPr="00924E2B">
              <w:rPr>
                <w:rFonts w:ascii="David" w:eastAsiaTheme="minorHAnsi" w:hAnsi="David"/>
                <w:szCs w:val="24"/>
                <w:lang w:eastAsia="en-US"/>
              </w:rPr>
              <w:t>A</w:t>
            </w:r>
            <w:r w:rsidRPr="00924E2B">
              <w:rPr>
                <w:rFonts w:ascii="David" w:eastAsiaTheme="minorHAnsi" w:hAnsi="David"/>
                <w:szCs w:val="24"/>
                <w:rtl/>
                <w:lang w:eastAsia="en-US"/>
              </w:rPr>
              <w:t>). אנו מניחים כי רכיבים נוספים כדוגמת שינוע החיסונים והעלויות הכרוכות בפעילות בית מסחר לתרופות כלולות אף הן תחת רכיב זה, הגם שלא צוינו במפורש בלשון המכרז.</w:t>
            </w:r>
          </w:p>
          <w:p w14:paraId="3C249CCB" w14:textId="77777777" w:rsidR="00784626" w:rsidRPr="00924E2B" w:rsidRDefault="00784626" w:rsidP="005E4783">
            <w:pPr>
              <w:numPr>
                <w:ilvl w:val="0"/>
                <w:numId w:val="15"/>
              </w:numPr>
              <w:spacing w:after="0" w:line="360" w:lineRule="auto"/>
              <w:ind w:right="36"/>
              <w:contextualSpacing/>
              <w:jc w:val="both"/>
              <w:rPr>
                <w:rFonts w:ascii="David" w:eastAsiaTheme="minorHAnsi" w:hAnsi="David" w:cs="David"/>
                <w:sz w:val="24"/>
                <w:szCs w:val="24"/>
              </w:rPr>
            </w:pPr>
            <w:r w:rsidRPr="00924E2B">
              <w:rPr>
                <w:rFonts w:ascii="David" w:eastAsiaTheme="minorHAnsi" w:hAnsi="David" w:cs="David"/>
                <w:b/>
                <w:bCs/>
                <w:sz w:val="24"/>
                <w:szCs w:val="24"/>
                <w:rtl/>
              </w:rPr>
              <w:t>יעדי הביצוע וטבלת התמריצים</w:t>
            </w:r>
            <w:r w:rsidRPr="00924E2B">
              <w:rPr>
                <w:rFonts w:ascii="David" w:eastAsiaTheme="minorHAnsi" w:hAnsi="David" w:cs="David"/>
                <w:sz w:val="24"/>
                <w:szCs w:val="24"/>
                <w:rtl/>
              </w:rPr>
              <w:t xml:space="preserve"> – אלה קיבלו משקל גדול בתמורה שמתוכננת להינתן לספקים, אבל היעדים אינם עדכניים ואינם מתאימים למציאות בשירות בשנים האחרונות ולראיה - הגעה ליעד חיסונים בסיסי של 92% כשאחוז המסרבים מתקרב ל-8% הופכת את ההגעה ליעד למאוד מאתגרת וברור שאין מה לדבר על טבלת התמריצים שכן היא אינה ריאלית.</w:t>
            </w:r>
          </w:p>
          <w:p w14:paraId="639FF7E1" w14:textId="77777777" w:rsidR="00784626" w:rsidRPr="00924E2B" w:rsidRDefault="00784626" w:rsidP="005E4783">
            <w:pPr>
              <w:spacing w:line="360" w:lineRule="auto"/>
              <w:ind w:right="36"/>
              <w:contextualSpacing/>
              <w:jc w:val="both"/>
              <w:rPr>
                <w:rFonts w:ascii="David" w:eastAsiaTheme="minorHAnsi" w:hAnsi="David" w:cs="David"/>
                <w:sz w:val="24"/>
                <w:szCs w:val="24"/>
                <w:rtl/>
              </w:rPr>
            </w:pPr>
            <w:r w:rsidRPr="00924E2B">
              <w:rPr>
                <w:rFonts w:ascii="David" w:eastAsiaTheme="minorHAnsi" w:hAnsi="David" w:cs="David"/>
                <w:sz w:val="24"/>
                <w:szCs w:val="24"/>
                <w:rtl/>
              </w:rPr>
              <w:t xml:space="preserve">שלושה מרכיבים אלה, שבאים ביחד ובשילוב, גורמים למצב לפיו למציעים ולזוכים לא תהיה ברירה – כדי לזכות הם יציעו הצעה כמה שיותר נמוכה ברכיב </w:t>
            </w:r>
            <w:r w:rsidRPr="00924E2B">
              <w:rPr>
                <w:rFonts w:ascii="David" w:eastAsiaTheme="minorHAnsi" w:hAnsi="David" w:cs="David"/>
                <w:sz w:val="24"/>
                <w:szCs w:val="24"/>
              </w:rPr>
              <w:t>A</w:t>
            </w:r>
            <w:r w:rsidRPr="00924E2B">
              <w:rPr>
                <w:rFonts w:ascii="David" w:eastAsiaTheme="minorHAnsi" w:hAnsi="David" w:cs="David"/>
                <w:sz w:val="24"/>
                <w:szCs w:val="24"/>
                <w:rtl/>
              </w:rPr>
              <w:t xml:space="preserve"> וברור שכדי לזכות יהיה מירוץ של מספר לא קטן של מציעים שיוותרו על רווח ויבנו על היכולת למרבית הרווחיות דרך טבלת התמריצים שהיא, לאור האתגר בשנים האחרונות, במקרה הטוב לא ריאלית. </w:t>
            </w:r>
            <w:r w:rsidRPr="00924E2B">
              <w:rPr>
                <w:rFonts w:ascii="David" w:eastAsiaTheme="minorHAnsi" w:hAnsi="David" w:cs="David"/>
                <w:b/>
                <w:bCs/>
                <w:sz w:val="24"/>
                <w:szCs w:val="24"/>
                <w:rtl/>
              </w:rPr>
              <w:t>המסקנה העולה מן האמור היא שהספקים הזוכים יעשו כל שביכולתם על מנת להגדיל את יעדי הביצוע במחיר של פגיעה וירידה באיכות השירות ובשכר האחיות, אחרת לא רק שלא יצליחו להגיע לרווח מינימלי, אלא ייכנסו לגרעונות</w:t>
            </w:r>
            <w:r w:rsidRPr="00924E2B">
              <w:rPr>
                <w:rFonts w:ascii="David" w:eastAsiaTheme="minorHAnsi" w:hAnsi="David" w:cs="David"/>
                <w:sz w:val="24"/>
                <w:szCs w:val="24"/>
                <w:rtl/>
              </w:rPr>
              <w:t>.</w:t>
            </w:r>
          </w:p>
          <w:p w14:paraId="0AF54E4E" w14:textId="77777777" w:rsidR="00784626" w:rsidRPr="00924E2B" w:rsidRDefault="00784626" w:rsidP="005E4783">
            <w:pPr>
              <w:spacing w:line="360" w:lineRule="auto"/>
              <w:ind w:right="36"/>
              <w:contextualSpacing/>
              <w:jc w:val="both"/>
              <w:rPr>
                <w:rFonts w:ascii="David" w:eastAsiaTheme="minorHAnsi" w:hAnsi="David" w:cs="David"/>
                <w:sz w:val="24"/>
                <w:szCs w:val="24"/>
                <w:rtl/>
              </w:rPr>
            </w:pPr>
          </w:p>
          <w:p w14:paraId="7FC9B876" w14:textId="77777777" w:rsidR="00784626" w:rsidRPr="00924E2B" w:rsidRDefault="00784626" w:rsidP="005E4783">
            <w:pPr>
              <w:spacing w:line="360" w:lineRule="auto"/>
              <w:ind w:right="36"/>
              <w:contextualSpacing/>
              <w:jc w:val="both"/>
              <w:rPr>
                <w:rFonts w:ascii="David" w:eastAsiaTheme="minorHAnsi" w:hAnsi="David" w:cs="David"/>
                <w:sz w:val="24"/>
                <w:szCs w:val="24"/>
                <w:rtl/>
              </w:rPr>
            </w:pPr>
            <w:r w:rsidRPr="00924E2B">
              <w:rPr>
                <w:rFonts w:ascii="David" w:eastAsiaTheme="minorHAnsi" w:hAnsi="David" w:cs="David"/>
                <w:sz w:val="24"/>
                <w:szCs w:val="24"/>
                <w:rtl/>
              </w:rPr>
              <w:t>כל זה בניגוד מוחלט למבחני הפעלת השירות כפי שנקבעו על ידי בג"ץ במסגרת בג"ץ 1083/07 </w:t>
            </w:r>
            <w:r w:rsidRPr="00924E2B">
              <w:rPr>
                <w:rFonts w:ascii="David" w:eastAsiaTheme="minorHAnsi" w:hAnsi="David" w:cs="David"/>
                <w:b/>
                <w:bCs/>
                <w:sz w:val="24"/>
                <w:szCs w:val="24"/>
                <w:rtl/>
              </w:rPr>
              <w:t>ההסתדרות הרפואית בישראל נ' משרד הבריאות - מדינת ישראל</w:t>
            </w:r>
            <w:r w:rsidRPr="00924E2B">
              <w:rPr>
                <w:rFonts w:ascii="David" w:eastAsiaTheme="minorHAnsi" w:hAnsi="David" w:cs="David"/>
                <w:sz w:val="24"/>
                <w:szCs w:val="24"/>
                <w:rtl/>
              </w:rPr>
              <w:t> (נבו 24.05.2012) (להלן: "</w:t>
            </w:r>
            <w:r w:rsidRPr="00924E2B">
              <w:rPr>
                <w:rFonts w:ascii="David" w:eastAsiaTheme="minorHAnsi" w:hAnsi="David" w:cs="David"/>
                <w:b/>
                <w:bCs/>
                <w:sz w:val="24"/>
                <w:szCs w:val="24"/>
                <w:rtl/>
              </w:rPr>
              <w:t>בג"ץ ההסתדרות הרפואית</w:t>
            </w:r>
            <w:r w:rsidRPr="00924E2B">
              <w:rPr>
                <w:rFonts w:ascii="David" w:eastAsiaTheme="minorHAnsi" w:hAnsi="David" w:cs="David"/>
                <w:sz w:val="24"/>
                <w:szCs w:val="24"/>
                <w:rtl/>
              </w:rPr>
              <w:t xml:space="preserve">") לפיו המודל של מתן שירות על ידי גורם חוץ במימון ציבורי מחייב, בין היתר "תקצוב נאות" ו"מנגנון עיצוב תמריצים כלכליים". לא בכדי, המכרז שפורסם לפני כ-10 שנים במודל תגמול לפי פעולות נגנז מיד לאחר מכן – גם בגין הסערה הציבורית ובעיקר בגלל ההשלכות המקצועיות על איכות השירות. </w:t>
            </w:r>
          </w:p>
          <w:p w14:paraId="78B6748F" w14:textId="77777777" w:rsidR="00784626" w:rsidRPr="0068737A" w:rsidRDefault="00784626" w:rsidP="005E4783">
            <w:pPr>
              <w:ind w:right="36"/>
              <w:rPr>
                <w:rFonts w:ascii="David" w:hAnsi="David" w:cs="David"/>
                <w:sz w:val="24"/>
                <w:szCs w:val="24"/>
                <w:rtl/>
              </w:rPr>
            </w:pPr>
            <w:r w:rsidRPr="0068737A">
              <w:rPr>
                <w:rFonts w:ascii="David" w:eastAsiaTheme="minorHAnsi" w:hAnsi="David" w:cs="David"/>
                <w:szCs w:val="24"/>
                <w:rtl/>
              </w:rPr>
              <w:t xml:space="preserve">בשורה התחתונה – אנו מדגישים בפניכם שהתוצאה הבלתי נמנעת של המודל היא פגיעה ברורה באיכות השירות אשר הינו שירות לו זכאים תלמידי ישראל מכוח חוק ביטוח בריאות ממלכתי, במחיר של "ריצה" לביצוע תפוקות. לכן נפציר בוועדה לשנות המודל כך שיופעל פחות לחץ שיפגע בשירות כדי לשפר המחיר כמו גם התרחקות מהוראות בג"ץ לעניין בניית המודל העומד בבסיס שירות זה. </w:t>
            </w:r>
          </w:p>
        </w:tc>
        <w:tc>
          <w:tcPr>
            <w:tcW w:w="2562" w:type="dxa"/>
            <w:shd w:val="clear" w:color="auto" w:fill="FFFFFF" w:themeFill="background1"/>
          </w:tcPr>
          <w:p w14:paraId="0AA28F28" w14:textId="77777777" w:rsidR="00784626" w:rsidRPr="00924E2B" w:rsidRDefault="00784626" w:rsidP="00784626">
            <w:pPr>
              <w:rPr>
                <w:rFonts w:ascii="David" w:hAnsi="David" w:cs="David"/>
                <w:sz w:val="24"/>
                <w:szCs w:val="24"/>
                <w:rtl/>
              </w:rPr>
            </w:pPr>
          </w:p>
          <w:p w14:paraId="195AB917" w14:textId="77777777" w:rsidR="00784626" w:rsidRPr="00924E2B" w:rsidRDefault="00784626" w:rsidP="00784626">
            <w:pPr>
              <w:rPr>
                <w:rFonts w:ascii="David" w:hAnsi="David" w:cs="David"/>
                <w:sz w:val="24"/>
                <w:szCs w:val="24"/>
                <w:rtl/>
              </w:rPr>
            </w:pPr>
            <w:r w:rsidRPr="00924E2B">
              <w:rPr>
                <w:rFonts w:ascii="David" w:hAnsi="David" w:cs="David"/>
                <w:sz w:val="24"/>
                <w:szCs w:val="24"/>
                <w:rtl/>
              </w:rPr>
              <w:t xml:space="preserve">המשרד אינו מתייחס לנתונים (לכאורה) ולהנחות המפורטים  בנוסח שאלה ואלה על אחריותו של השואל. </w:t>
            </w:r>
          </w:p>
          <w:p w14:paraId="487B6CBD" w14:textId="77777777" w:rsidR="00784626" w:rsidRPr="00924E2B" w:rsidRDefault="00784626" w:rsidP="00784626">
            <w:pPr>
              <w:rPr>
                <w:rFonts w:ascii="David" w:hAnsi="David" w:cs="David"/>
                <w:sz w:val="24"/>
                <w:szCs w:val="24"/>
                <w:rtl/>
              </w:rPr>
            </w:pPr>
            <w:r w:rsidRPr="00924E2B">
              <w:rPr>
                <w:rFonts w:ascii="David" w:hAnsi="David" w:cs="David"/>
                <w:sz w:val="24"/>
                <w:szCs w:val="24"/>
                <w:rtl/>
              </w:rPr>
              <w:t xml:space="preserve">נוסח השאלה אינו מובא בנוסח המלא בו היא נשאלה. </w:t>
            </w:r>
          </w:p>
          <w:p w14:paraId="42077024" w14:textId="77777777" w:rsidR="00784626" w:rsidRPr="00924E2B" w:rsidRDefault="00784626" w:rsidP="00784626">
            <w:pPr>
              <w:rPr>
                <w:rFonts w:ascii="David" w:hAnsi="David" w:cs="David"/>
                <w:sz w:val="24"/>
                <w:szCs w:val="24"/>
                <w:rtl/>
              </w:rPr>
            </w:pPr>
            <w:r w:rsidRPr="00924E2B">
              <w:rPr>
                <w:rFonts w:ascii="David" w:hAnsi="David" w:cs="David"/>
                <w:sz w:val="24"/>
                <w:szCs w:val="24"/>
                <w:rtl/>
              </w:rPr>
              <w:t>למען הסר ספק מובהר:</w:t>
            </w:r>
          </w:p>
          <w:p w14:paraId="3265FAFB" w14:textId="77777777" w:rsidR="00784626" w:rsidRPr="00924E2B" w:rsidRDefault="00784626" w:rsidP="00CA240E">
            <w:pPr>
              <w:pStyle w:val="aa"/>
              <w:numPr>
                <w:ilvl w:val="0"/>
                <w:numId w:val="57"/>
              </w:numPr>
              <w:ind w:left="360"/>
              <w:rPr>
                <w:rFonts w:ascii="David" w:hAnsi="David"/>
                <w:szCs w:val="24"/>
              </w:rPr>
            </w:pPr>
            <w:r w:rsidRPr="00924E2B">
              <w:rPr>
                <w:rFonts w:ascii="David" w:hAnsi="David"/>
                <w:szCs w:val="24"/>
                <w:rtl/>
              </w:rPr>
              <w:t xml:space="preserve">אין שינוי במודל התמורה במכרז. </w:t>
            </w:r>
          </w:p>
          <w:p w14:paraId="0D5A4A3A" w14:textId="77777777" w:rsidR="00784626" w:rsidRPr="00924E2B" w:rsidRDefault="00784626" w:rsidP="00CA240E">
            <w:pPr>
              <w:pStyle w:val="aa"/>
              <w:numPr>
                <w:ilvl w:val="0"/>
                <w:numId w:val="57"/>
              </w:numPr>
              <w:ind w:left="360"/>
              <w:rPr>
                <w:rFonts w:ascii="David" w:hAnsi="David"/>
                <w:szCs w:val="24"/>
              </w:rPr>
            </w:pPr>
            <w:r w:rsidRPr="00924E2B">
              <w:rPr>
                <w:rFonts w:ascii="David" w:hAnsi="David"/>
                <w:szCs w:val="24"/>
                <w:rtl/>
              </w:rPr>
              <w:t xml:space="preserve">תשומת לב המציעים לנוסח ההצהרה שבסעיף 7 לנספח ב'. </w:t>
            </w:r>
          </w:p>
          <w:p w14:paraId="5BDE3AC8" w14:textId="77777777" w:rsidR="00784626" w:rsidRDefault="00784626" w:rsidP="00CA240E">
            <w:pPr>
              <w:pStyle w:val="aa"/>
              <w:numPr>
                <w:ilvl w:val="0"/>
                <w:numId w:val="57"/>
              </w:numPr>
              <w:ind w:left="360"/>
              <w:rPr>
                <w:rFonts w:ascii="David" w:hAnsi="David"/>
                <w:szCs w:val="24"/>
              </w:rPr>
            </w:pPr>
            <w:r w:rsidRPr="00924E2B">
              <w:rPr>
                <w:rFonts w:ascii="David" w:hAnsi="David"/>
                <w:szCs w:val="24"/>
                <w:rtl/>
              </w:rPr>
              <w:t xml:space="preserve">למעט רכיב </w:t>
            </w:r>
            <w:r w:rsidRPr="00924E2B">
              <w:rPr>
                <w:rFonts w:ascii="David" w:hAnsi="David"/>
                <w:szCs w:val="24"/>
              </w:rPr>
              <w:t>IO</w:t>
            </w:r>
            <w:r w:rsidRPr="00924E2B">
              <w:rPr>
                <w:rFonts w:ascii="David" w:hAnsi="David"/>
                <w:szCs w:val="24"/>
                <w:rtl/>
              </w:rPr>
              <w:t xml:space="preserve"> (בו נקבע שיעור הנחה מירבי), הצעת המחיר ליתר רכיבי התמורה נתונה לשיקול דעת המציעים ובאחריותם.</w:t>
            </w:r>
          </w:p>
          <w:p w14:paraId="7781EED5" w14:textId="77777777" w:rsidR="002872DA" w:rsidRDefault="002872DA" w:rsidP="002872DA">
            <w:pPr>
              <w:rPr>
                <w:rFonts w:ascii="David" w:hAnsi="David"/>
                <w:szCs w:val="24"/>
                <w:rtl/>
              </w:rPr>
            </w:pPr>
          </w:p>
          <w:p w14:paraId="4EB45BF6" w14:textId="77777777" w:rsidR="00784626" w:rsidRPr="00924E2B" w:rsidRDefault="00784626" w:rsidP="005B408F">
            <w:pPr>
              <w:rPr>
                <w:rFonts w:ascii="David" w:hAnsi="David" w:cs="David"/>
                <w:sz w:val="24"/>
                <w:szCs w:val="24"/>
                <w:rtl/>
              </w:rPr>
            </w:pPr>
          </w:p>
        </w:tc>
      </w:tr>
      <w:tr w:rsidR="005E4783" w:rsidRPr="00924E2B" w14:paraId="0F4E9ADB" w14:textId="77777777" w:rsidTr="00BD7C9F">
        <w:trPr>
          <w:jc w:val="center"/>
        </w:trPr>
        <w:tc>
          <w:tcPr>
            <w:tcW w:w="1644" w:type="dxa"/>
            <w:shd w:val="clear" w:color="auto" w:fill="FFFFFF" w:themeFill="background1"/>
          </w:tcPr>
          <w:p w14:paraId="360A2610" w14:textId="77777777" w:rsidR="00784626" w:rsidRPr="00924E2B" w:rsidRDefault="00784626" w:rsidP="00784626">
            <w:pPr>
              <w:pStyle w:val="aa"/>
              <w:numPr>
                <w:ilvl w:val="0"/>
                <w:numId w:val="14"/>
              </w:numPr>
              <w:rPr>
                <w:rFonts w:ascii="David" w:hAnsi="David"/>
                <w:szCs w:val="24"/>
                <w:rtl/>
              </w:rPr>
            </w:pPr>
          </w:p>
        </w:tc>
        <w:tc>
          <w:tcPr>
            <w:tcW w:w="1034" w:type="dxa"/>
            <w:shd w:val="clear" w:color="auto" w:fill="FFFFFF" w:themeFill="background1"/>
            <w:vAlign w:val="center"/>
          </w:tcPr>
          <w:p w14:paraId="3E630C74" w14:textId="77777777" w:rsidR="00784626" w:rsidRPr="00924E2B" w:rsidRDefault="00D665E4" w:rsidP="00784626">
            <w:pPr>
              <w:rPr>
                <w:rFonts w:ascii="David" w:hAnsi="David" w:cs="David"/>
                <w:sz w:val="24"/>
                <w:szCs w:val="24"/>
                <w:rtl/>
              </w:rPr>
            </w:pPr>
            <w:r w:rsidRPr="00D665E4">
              <w:rPr>
                <w:rFonts w:ascii="David" w:hAnsi="David" w:cs="David"/>
                <w:sz w:val="24"/>
                <w:szCs w:val="24"/>
                <w:rtl/>
              </w:rPr>
              <w:t>19</w:t>
            </w:r>
          </w:p>
        </w:tc>
        <w:tc>
          <w:tcPr>
            <w:tcW w:w="1266" w:type="dxa"/>
            <w:shd w:val="clear" w:color="auto" w:fill="FFFFFF" w:themeFill="background1"/>
            <w:vAlign w:val="center"/>
          </w:tcPr>
          <w:p w14:paraId="78E19368" w14:textId="77777777" w:rsidR="00784626" w:rsidRPr="00924E2B" w:rsidRDefault="00D665E4" w:rsidP="00784626">
            <w:pPr>
              <w:rPr>
                <w:rFonts w:ascii="David" w:hAnsi="David" w:cs="David"/>
                <w:sz w:val="24"/>
                <w:szCs w:val="24"/>
                <w:rtl/>
              </w:rPr>
            </w:pPr>
            <w:r w:rsidRPr="00D665E4">
              <w:rPr>
                <w:rFonts w:ascii="David" w:hAnsi="David" w:cs="David"/>
                <w:sz w:val="24"/>
                <w:szCs w:val="24"/>
                <w:rtl/>
              </w:rPr>
              <w:t>פרק 1 – הנחיות כלליות</w:t>
            </w:r>
          </w:p>
        </w:tc>
        <w:tc>
          <w:tcPr>
            <w:tcW w:w="1239" w:type="dxa"/>
            <w:shd w:val="clear" w:color="auto" w:fill="FFFFFF" w:themeFill="background1"/>
            <w:vAlign w:val="center"/>
          </w:tcPr>
          <w:p w14:paraId="00E0F1C0" w14:textId="77777777" w:rsidR="00784626" w:rsidRPr="00924E2B" w:rsidRDefault="00D665E4" w:rsidP="00784626">
            <w:pPr>
              <w:rPr>
                <w:rFonts w:ascii="David" w:hAnsi="David" w:cs="David"/>
                <w:sz w:val="24"/>
                <w:szCs w:val="24"/>
                <w:rtl/>
              </w:rPr>
            </w:pPr>
            <w:r w:rsidRPr="00D665E4">
              <w:rPr>
                <w:rFonts w:ascii="David" w:hAnsi="David" w:cs="David"/>
                <w:sz w:val="24"/>
                <w:szCs w:val="24"/>
                <w:rtl/>
              </w:rPr>
              <w:t>הערכת ההצעות</w:t>
            </w:r>
          </w:p>
        </w:tc>
        <w:tc>
          <w:tcPr>
            <w:tcW w:w="1498" w:type="dxa"/>
            <w:shd w:val="clear" w:color="auto" w:fill="FFFFFF" w:themeFill="background1"/>
            <w:vAlign w:val="center"/>
          </w:tcPr>
          <w:p w14:paraId="50A6F4B1" w14:textId="77777777" w:rsidR="00784626" w:rsidRPr="00924E2B" w:rsidRDefault="00D665E4" w:rsidP="00784626">
            <w:pPr>
              <w:rPr>
                <w:rFonts w:ascii="David" w:hAnsi="David" w:cs="David"/>
                <w:sz w:val="24"/>
                <w:szCs w:val="24"/>
                <w:rtl/>
              </w:rPr>
            </w:pPr>
            <w:r w:rsidRPr="00D665E4">
              <w:rPr>
                <w:rFonts w:ascii="David" w:hAnsi="David" w:cs="David"/>
                <w:sz w:val="24"/>
                <w:szCs w:val="24"/>
                <w:rtl/>
              </w:rPr>
              <w:t>10</w:t>
            </w:r>
          </w:p>
        </w:tc>
        <w:tc>
          <w:tcPr>
            <w:tcW w:w="4613" w:type="dxa"/>
            <w:shd w:val="clear" w:color="auto" w:fill="FFFFFF" w:themeFill="background1"/>
          </w:tcPr>
          <w:p w14:paraId="30060F02" w14:textId="77777777" w:rsidR="00784626" w:rsidRPr="00924E2B" w:rsidRDefault="00784626" w:rsidP="005E4783">
            <w:pPr>
              <w:spacing w:line="360" w:lineRule="auto"/>
              <w:ind w:right="36"/>
              <w:contextualSpacing/>
              <w:jc w:val="both"/>
              <w:rPr>
                <w:rFonts w:ascii="David" w:eastAsiaTheme="minorHAnsi" w:hAnsi="David" w:cs="David"/>
                <w:b/>
                <w:bCs/>
                <w:sz w:val="24"/>
                <w:szCs w:val="24"/>
                <w:u w:val="single"/>
                <w:rtl/>
              </w:rPr>
            </w:pPr>
            <w:r w:rsidRPr="00924E2B">
              <w:rPr>
                <w:rFonts w:ascii="David" w:eastAsiaTheme="minorHAnsi" w:hAnsi="David" w:cs="David"/>
                <w:b/>
                <w:bCs/>
                <w:sz w:val="24"/>
                <w:szCs w:val="24"/>
                <w:u w:val="single"/>
                <w:rtl/>
              </w:rPr>
              <w:t>מודל תגמול חדש שאינו מודל "תפוקות תשומות" -</w:t>
            </w:r>
            <w:r w:rsidRPr="00924E2B">
              <w:rPr>
                <w:rFonts w:ascii="David" w:eastAsiaTheme="minorHAnsi" w:hAnsi="David" w:cs="David"/>
                <w:b/>
                <w:bCs/>
                <w:sz w:val="24"/>
                <w:szCs w:val="24"/>
                <w:rtl/>
              </w:rPr>
              <w:t xml:space="preserve"> </w:t>
            </w:r>
            <w:r w:rsidRPr="00924E2B">
              <w:rPr>
                <w:rFonts w:ascii="David" w:eastAsiaTheme="minorHAnsi" w:hAnsi="David" w:cs="David"/>
                <w:sz w:val="24"/>
                <w:szCs w:val="24"/>
                <w:rtl/>
              </w:rPr>
              <w:t xml:space="preserve">במכרז נכלל מודל תגמול חדש בו שלושה מרכיבים שהשילוב שלהם יחד, גורם לכך שלמציעים ולזוכים לא תהיה ברירה והם יתוגמלו על בסיס פעולות ואחוז ביצוע, </w:t>
            </w:r>
          </w:p>
          <w:p w14:paraId="737A8375" w14:textId="77777777" w:rsidR="00784626" w:rsidRPr="00924E2B" w:rsidRDefault="00784626" w:rsidP="005E4783">
            <w:pPr>
              <w:spacing w:line="360" w:lineRule="auto"/>
              <w:ind w:right="36"/>
              <w:contextualSpacing/>
              <w:jc w:val="both"/>
              <w:rPr>
                <w:rFonts w:ascii="David" w:eastAsiaTheme="minorHAnsi" w:hAnsi="David" w:cs="David"/>
                <w:sz w:val="24"/>
                <w:szCs w:val="24"/>
              </w:rPr>
            </w:pPr>
            <w:r w:rsidRPr="00924E2B">
              <w:rPr>
                <w:rFonts w:ascii="David" w:eastAsiaTheme="minorHAnsi" w:hAnsi="David" w:cs="David"/>
                <w:b/>
                <w:bCs/>
                <w:sz w:val="24"/>
                <w:szCs w:val="24"/>
                <w:u w:val="single"/>
                <w:rtl/>
              </w:rPr>
              <w:t>שלושת המרכיבים הם</w:t>
            </w:r>
            <w:r w:rsidRPr="00924E2B">
              <w:rPr>
                <w:rFonts w:ascii="David" w:eastAsiaTheme="minorHAnsi" w:hAnsi="David" w:cs="David"/>
                <w:b/>
                <w:bCs/>
                <w:sz w:val="24"/>
                <w:szCs w:val="24"/>
                <w:rtl/>
              </w:rPr>
              <w:t>:</w:t>
            </w:r>
          </w:p>
          <w:p w14:paraId="3E122780" w14:textId="77777777" w:rsidR="00784626" w:rsidRPr="00924E2B" w:rsidRDefault="00784626" w:rsidP="005E4783">
            <w:pPr>
              <w:numPr>
                <w:ilvl w:val="0"/>
                <w:numId w:val="15"/>
              </w:numPr>
              <w:spacing w:after="0" w:line="360" w:lineRule="auto"/>
              <w:ind w:right="36"/>
              <w:contextualSpacing/>
              <w:jc w:val="both"/>
              <w:rPr>
                <w:rFonts w:ascii="David" w:eastAsiaTheme="minorHAnsi" w:hAnsi="David" w:cs="David"/>
                <w:sz w:val="24"/>
                <w:szCs w:val="24"/>
              </w:rPr>
            </w:pPr>
            <w:r w:rsidRPr="00924E2B">
              <w:rPr>
                <w:rFonts w:ascii="David" w:eastAsiaTheme="minorHAnsi" w:hAnsi="David" w:cs="David"/>
                <w:b/>
                <w:bCs/>
                <w:sz w:val="24"/>
                <w:szCs w:val="24"/>
                <w:rtl/>
              </w:rPr>
              <w:t>רכיב שכר האחיות</w:t>
            </w:r>
            <w:r w:rsidRPr="00924E2B">
              <w:rPr>
                <w:rFonts w:ascii="David" w:eastAsiaTheme="minorHAnsi" w:hAnsi="David" w:cs="David"/>
                <w:sz w:val="24"/>
                <w:szCs w:val="24"/>
                <w:rtl/>
              </w:rPr>
              <w:t xml:space="preserve"> (רכיב </w:t>
            </w:r>
            <w:r w:rsidRPr="00924E2B">
              <w:rPr>
                <w:rFonts w:ascii="David" w:eastAsiaTheme="minorHAnsi" w:hAnsi="David" w:cs="David"/>
                <w:sz w:val="24"/>
                <w:szCs w:val="24"/>
              </w:rPr>
              <w:t>IO</w:t>
            </w:r>
            <w:r w:rsidRPr="00924E2B">
              <w:rPr>
                <w:rFonts w:ascii="David" w:eastAsiaTheme="minorHAnsi" w:hAnsi="David" w:cs="David"/>
                <w:sz w:val="24"/>
                <w:szCs w:val="24"/>
                <w:rtl/>
              </w:rPr>
              <w:t xml:space="preserve">) המהווה כ-70% ויותר מכלל תקציב השירות מופרד מהתקציב הכולל, כך שהספק לא מתוגמל כלל על כך אלא משלם לאחיות ומקבל גב אל גב, בהתעלם מנושאים הקשורים להשמה, גיוס, הכשרה הדרכה וניהול האחיות. תרה מזו, המציעים אף נדרשים להציע הנחה על רכיב </w:t>
            </w:r>
            <w:r w:rsidRPr="00924E2B">
              <w:rPr>
                <w:rFonts w:ascii="David" w:eastAsiaTheme="minorHAnsi" w:hAnsi="David" w:cs="David"/>
                <w:sz w:val="24"/>
                <w:szCs w:val="24"/>
              </w:rPr>
              <w:t>IO</w:t>
            </w:r>
            <w:r w:rsidRPr="00924E2B">
              <w:rPr>
                <w:rFonts w:ascii="David" w:eastAsiaTheme="minorHAnsi" w:hAnsi="David" w:cs="David"/>
                <w:sz w:val="24"/>
                <w:szCs w:val="24"/>
                <w:rtl/>
              </w:rPr>
              <w:t xml:space="preserve"> במסגרת הצעת המחיר, על אף שמדובר ברכיב שעלותו אינה נמצאת בשליטה מלאה של המציעים, אלא נגזרת משכר האחיות בשוק, מהסכמים קיבוציים ומצווי הרחבה. לאור העובדה כי מדובר ברכיב המגלם בחובו את החלק הארי של עלות השירות, הדבר מייצר על המציעים לחץ חזק להציע הצעות גרעוניות או לא ריאליות. לחילופין, האפשרות שניתנה למציעים שנמצאים בתחרות עזה לתת הנחה על רכיב השכר של האחיות, הינה בעצם לדחוק שכר האחיות למטה.</w:t>
            </w:r>
          </w:p>
          <w:p w14:paraId="5982270D" w14:textId="77777777" w:rsidR="00784626" w:rsidRPr="00784626" w:rsidRDefault="00784626" w:rsidP="005E4783">
            <w:pPr>
              <w:spacing w:line="360" w:lineRule="auto"/>
              <w:ind w:left="360" w:right="36"/>
              <w:contextualSpacing/>
              <w:jc w:val="both"/>
              <w:rPr>
                <w:rFonts w:ascii="David" w:eastAsiaTheme="minorHAnsi" w:hAnsi="David" w:cs="David"/>
                <w:sz w:val="24"/>
                <w:szCs w:val="24"/>
              </w:rPr>
            </w:pPr>
          </w:p>
          <w:p w14:paraId="7120F77C" w14:textId="77777777" w:rsidR="00784626" w:rsidRPr="00924E2B" w:rsidRDefault="00784626" w:rsidP="005E4783">
            <w:pPr>
              <w:pStyle w:val="aa"/>
              <w:numPr>
                <w:ilvl w:val="0"/>
                <w:numId w:val="15"/>
              </w:numPr>
              <w:spacing w:line="360" w:lineRule="auto"/>
              <w:ind w:right="36"/>
              <w:contextualSpacing/>
              <w:jc w:val="both"/>
              <w:rPr>
                <w:rFonts w:ascii="David" w:eastAsiaTheme="minorHAnsi" w:hAnsi="David"/>
                <w:szCs w:val="24"/>
                <w:lang w:eastAsia="en-US"/>
              </w:rPr>
            </w:pPr>
            <w:r w:rsidRPr="00924E2B">
              <w:rPr>
                <w:rFonts w:ascii="David" w:eastAsiaTheme="minorHAnsi" w:hAnsi="David"/>
                <w:szCs w:val="24"/>
                <w:rtl/>
                <w:lang w:eastAsia="en-US"/>
              </w:rPr>
              <w:t xml:space="preserve">הגדרת כלל הרכיבים האחרים תחת קטגוריה נפרדת הכוללת – הפעלת השירות, לוגיסטיקה, גיוס השמה והפעלת מערך המסייע לאחיות (נהגים, מזכירות, מנהלים, אנשי תפעול וכספים, אנשי מחשוב), שכירות, חשמל, תקורה ורווח. יודגש כי לסעיף זה לא ניתן מחיר מינימום, לא ניתנה כל הערכה לתקציב על ידי משרד הבריאות (חשוב כדי להבין מהו גובה סכום ריאלי) והמציעים אפילו לא נתבקשו, כתנאי בסיסי כדי שהוועדה תוכל לוודא שאין הצעות גרעוניות או שאינן מציאותיות, להגיש דוח רווח והפסד העומד בבסיס הצעתם לרכיב זה (רכיב </w:t>
            </w:r>
            <w:r w:rsidRPr="00924E2B">
              <w:rPr>
                <w:rFonts w:ascii="David" w:eastAsiaTheme="minorHAnsi" w:hAnsi="David"/>
                <w:szCs w:val="24"/>
                <w:lang w:eastAsia="en-US"/>
              </w:rPr>
              <w:t>A</w:t>
            </w:r>
            <w:r w:rsidRPr="00924E2B">
              <w:rPr>
                <w:rFonts w:ascii="David" w:eastAsiaTheme="minorHAnsi" w:hAnsi="David"/>
                <w:szCs w:val="24"/>
                <w:rtl/>
                <w:lang w:eastAsia="en-US"/>
              </w:rPr>
              <w:t>). אנו מניחים כי רכיבים נוספים כדוגמת שינוע החיסונים והעלויות הכרוכות בפעילות בית מסחר לתרופות כלולות אף הן תחת רכיב זה, הגם שלא צוינו במפורש בלשון המכרז.</w:t>
            </w:r>
          </w:p>
          <w:p w14:paraId="18C3411E" w14:textId="77777777" w:rsidR="00784626" w:rsidRPr="00924E2B" w:rsidRDefault="00784626" w:rsidP="005E4783">
            <w:pPr>
              <w:numPr>
                <w:ilvl w:val="0"/>
                <w:numId w:val="15"/>
              </w:numPr>
              <w:spacing w:after="0" w:line="360" w:lineRule="auto"/>
              <w:ind w:right="36"/>
              <w:contextualSpacing/>
              <w:jc w:val="both"/>
              <w:rPr>
                <w:rFonts w:ascii="David" w:eastAsiaTheme="minorHAnsi" w:hAnsi="David" w:cs="David"/>
                <w:sz w:val="24"/>
                <w:szCs w:val="24"/>
              </w:rPr>
            </w:pPr>
            <w:r w:rsidRPr="00924E2B">
              <w:rPr>
                <w:rFonts w:ascii="David" w:eastAsiaTheme="minorHAnsi" w:hAnsi="David" w:cs="David"/>
                <w:b/>
                <w:bCs/>
                <w:sz w:val="24"/>
                <w:szCs w:val="24"/>
                <w:rtl/>
              </w:rPr>
              <w:t>יעדי הביצוע וטבלת התמריצים</w:t>
            </w:r>
            <w:r w:rsidRPr="00924E2B">
              <w:rPr>
                <w:rFonts w:ascii="David" w:eastAsiaTheme="minorHAnsi" w:hAnsi="David" w:cs="David"/>
                <w:sz w:val="24"/>
                <w:szCs w:val="24"/>
                <w:rtl/>
              </w:rPr>
              <w:t xml:space="preserve"> – אלה קיבלו משקל גדול בתמורה שמתוכננת להינתן לספקים, אבל היעדים אינם עדכניים ואינם מתאימים למציאות בשירות בשנים האחרונות ולראיה - הגעה ליעד חיסונים בסיסי של 92% כשאחוז המסרבים מתקרב ל-8% הופכת את ההגעה ליעד למאוד מאתגרת וברור שאין מה לדבר על טבלת התמריצים שכן היא אינה ריאלית.</w:t>
            </w:r>
          </w:p>
          <w:p w14:paraId="15A5D320" w14:textId="77777777" w:rsidR="00784626" w:rsidRPr="00924E2B" w:rsidRDefault="00784626" w:rsidP="005E4783">
            <w:pPr>
              <w:spacing w:line="360" w:lineRule="auto"/>
              <w:ind w:right="36"/>
              <w:contextualSpacing/>
              <w:jc w:val="both"/>
              <w:rPr>
                <w:rFonts w:ascii="David" w:eastAsiaTheme="minorHAnsi" w:hAnsi="David" w:cs="David"/>
                <w:sz w:val="24"/>
                <w:szCs w:val="24"/>
                <w:rtl/>
              </w:rPr>
            </w:pPr>
            <w:r w:rsidRPr="00924E2B">
              <w:rPr>
                <w:rFonts w:ascii="David" w:eastAsiaTheme="minorHAnsi" w:hAnsi="David" w:cs="David"/>
                <w:sz w:val="24"/>
                <w:szCs w:val="24"/>
                <w:rtl/>
              </w:rPr>
              <w:t xml:space="preserve">שלושה מרכיבים אלה, שבאים ביחד ובשילוב, גורמים למצב לפיו למציעים ולזוכים לא תהיה ברירה – כדי לזכות הם יציעו הצעה כמה שיותר נמוכה ברכיב </w:t>
            </w:r>
            <w:r w:rsidRPr="00924E2B">
              <w:rPr>
                <w:rFonts w:ascii="David" w:eastAsiaTheme="minorHAnsi" w:hAnsi="David" w:cs="David"/>
                <w:sz w:val="24"/>
                <w:szCs w:val="24"/>
              </w:rPr>
              <w:t>A</w:t>
            </w:r>
            <w:r w:rsidRPr="00924E2B">
              <w:rPr>
                <w:rFonts w:ascii="David" w:eastAsiaTheme="minorHAnsi" w:hAnsi="David" w:cs="David"/>
                <w:sz w:val="24"/>
                <w:szCs w:val="24"/>
                <w:rtl/>
              </w:rPr>
              <w:t xml:space="preserve"> וברור שכדי לזכות יהיה מירוץ של מספר לא קטן של מציעים שיוותרו על רווח ויבנו על היכולת למרבית הרווחיות דרך טבלת התמריצים שהיא, לאור האתגר בשנים האחרונות, במקרה הטוב לא ריאלית. </w:t>
            </w:r>
            <w:r w:rsidRPr="00924E2B">
              <w:rPr>
                <w:rFonts w:ascii="David" w:eastAsiaTheme="minorHAnsi" w:hAnsi="David" w:cs="David"/>
                <w:b/>
                <w:bCs/>
                <w:sz w:val="24"/>
                <w:szCs w:val="24"/>
                <w:rtl/>
              </w:rPr>
              <w:t>המסקנה העולה מן האמור היא שהספקים הזוכים יעשו כל שביכולתם על מנת להגדיל את יעדי הביצוע במחיר של פגיעה וירידה באיכות השירות ובשכר האחיות, אחרת לא רק שלא יצליחו להגיע לרווח מינימלי, אלא ייכנסו לגרעונות</w:t>
            </w:r>
            <w:r w:rsidRPr="00924E2B">
              <w:rPr>
                <w:rFonts w:ascii="David" w:eastAsiaTheme="minorHAnsi" w:hAnsi="David" w:cs="David"/>
                <w:sz w:val="24"/>
                <w:szCs w:val="24"/>
                <w:rtl/>
              </w:rPr>
              <w:t>.</w:t>
            </w:r>
          </w:p>
          <w:p w14:paraId="15A12115" w14:textId="77777777" w:rsidR="00784626" w:rsidRPr="00924E2B" w:rsidRDefault="00784626" w:rsidP="005E4783">
            <w:pPr>
              <w:spacing w:line="360" w:lineRule="auto"/>
              <w:ind w:right="36"/>
              <w:contextualSpacing/>
              <w:jc w:val="both"/>
              <w:rPr>
                <w:rFonts w:ascii="David" w:eastAsiaTheme="minorHAnsi" w:hAnsi="David" w:cs="David"/>
                <w:sz w:val="24"/>
                <w:szCs w:val="24"/>
                <w:rtl/>
              </w:rPr>
            </w:pPr>
          </w:p>
          <w:p w14:paraId="617EEDC8" w14:textId="77777777" w:rsidR="00784626" w:rsidRPr="00924E2B" w:rsidRDefault="00784626" w:rsidP="005E4783">
            <w:pPr>
              <w:spacing w:line="360" w:lineRule="auto"/>
              <w:ind w:right="36"/>
              <w:contextualSpacing/>
              <w:jc w:val="both"/>
              <w:rPr>
                <w:rFonts w:ascii="David" w:eastAsiaTheme="minorHAnsi" w:hAnsi="David" w:cs="David"/>
                <w:sz w:val="24"/>
                <w:szCs w:val="24"/>
                <w:rtl/>
              </w:rPr>
            </w:pPr>
            <w:r w:rsidRPr="00924E2B">
              <w:rPr>
                <w:rFonts w:ascii="David" w:eastAsiaTheme="minorHAnsi" w:hAnsi="David" w:cs="David"/>
                <w:sz w:val="24"/>
                <w:szCs w:val="24"/>
                <w:rtl/>
              </w:rPr>
              <w:t>כל זה בניגוד מוחלט למבחני הפעלת השירות כפי שנקבעו על ידי בג"ץ במסגרת בג"ץ 1083/07 </w:t>
            </w:r>
            <w:r w:rsidRPr="00924E2B">
              <w:rPr>
                <w:rFonts w:ascii="David" w:eastAsiaTheme="minorHAnsi" w:hAnsi="David" w:cs="David"/>
                <w:b/>
                <w:bCs/>
                <w:sz w:val="24"/>
                <w:szCs w:val="24"/>
                <w:rtl/>
              </w:rPr>
              <w:t>ההסתדרות הרפואית בישראל נ' משרד הבריאות - מדינת ישראל</w:t>
            </w:r>
            <w:r w:rsidRPr="00924E2B">
              <w:rPr>
                <w:rFonts w:ascii="David" w:eastAsiaTheme="minorHAnsi" w:hAnsi="David" w:cs="David"/>
                <w:sz w:val="24"/>
                <w:szCs w:val="24"/>
                <w:rtl/>
              </w:rPr>
              <w:t> (נבו 24.05.2012) (להלן: "</w:t>
            </w:r>
            <w:r w:rsidRPr="00924E2B">
              <w:rPr>
                <w:rFonts w:ascii="David" w:eastAsiaTheme="minorHAnsi" w:hAnsi="David" w:cs="David"/>
                <w:b/>
                <w:bCs/>
                <w:sz w:val="24"/>
                <w:szCs w:val="24"/>
                <w:rtl/>
              </w:rPr>
              <w:t>בג"ץ ההסתדרות הרפואית</w:t>
            </w:r>
            <w:r w:rsidRPr="00924E2B">
              <w:rPr>
                <w:rFonts w:ascii="David" w:eastAsiaTheme="minorHAnsi" w:hAnsi="David" w:cs="David"/>
                <w:sz w:val="24"/>
                <w:szCs w:val="24"/>
                <w:rtl/>
              </w:rPr>
              <w:t xml:space="preserve">") לפיו המודל של מתן שירות על ידי גורם חוץ במימון ציבורי מחייב, בין היתר "תקצוב נאות" ו"מנגנון עיצוב תמריצים כלכליים". לא בכדי, המכרז שפורסם לפני כ-10 שנים במודל תגמול לפי פעולות נגנז מיד לאחר מכן – גם בגין הסערה הציבורית ובעיקר בגלל ההשלכות המקצועיות על איכות השירות. </w:t>
            </w:r>
          </w:p>
          <w:p w14:paraId="5D74F29D" w14:textId="77777777" w:rsidR="00784626" w:rsidRPr="000C048C" w:rsidRDefault="00784626" w:rsidP="005E4783">
            <w:pPr>
              <w:spacing w:line="360" w:lineRule="auto"/>
              <w:ind w:right="36"/>
              <w:contextualSpacing/>
              <w:jc w:val="both"/>
              <w:rPr>
                <w:rFonts w:ascii="David" w:eastAsiaTheme="minorHAnsi" w:hAnsi="David" w:cs="David"/>
                <w:b/>
                <w:bCs/>
                <w:sz w:val="24"/>
                <w:szCs w:val="24"/>
                <w:rtl/>
              </w:rPr>
            </w:pPr>
            <w:r w:rsidRPr="000C048C">
              <w:rPr>
                <w:rFonts w:ascii="David" w:eastAsiaTheme="minorHAnsi" w:hAnsi="David" w:cs="David"/>
                <w:szCs w:val="24"/>
                <w:rtl/>
              </w:rPr>
              <w:t xml:space="preserve">בשורה התחתונה – אנו מדגישים בפניכם שהתוצאה הבלתי נמנעת של המודל היא פגיעה ברורה באיכות השירות אשר הינו שירות לו זכאים תלמידי ישראל מכוח חוק ביטוח בריאות ממלכתי, במחיר של "ריצה" לביצוע תפוקות. לכן נפציר בוועדה לשנות המודל כך שיופעל פחות לחץ שיפגע בשירות כדי לשפר המחיר כמו גם התרחקות מהוראות בג"ץ לעניין בניית המודל העומד בבסיס שירות זה. </w:t>
            </w:r>
          </w:p>
        </w:tc>
        <w:tc>
          <w:tcPr>
            <w:tcW w:w="2562" w:type="dxa"/>
            <w:shd w:val="clear" w:color="auto" w:fill="FFFFFF" w:themeFill="background1"/>
          </w:tcPr>
          <w:p w14:paraId="6A8C4C85" w14:textId="77777777" w:rsidR="00784626" w:rsidRPr="00924E2B" w:rsidRDefault="00784626" w:rsidP="00784626">
            <w:pPr>
              <w:rPr>
                <w:rFonts w:ascii="David" w:hAnsi="David" w:cs="David"/>
                <w:sz w:val="24"/>
                <w:szCs w:val="24"/>
                <w:rtl/>
              </w:rPr>
            </w:pPr>
          </w:p>
          <w:p w14:paraId="23608234" w14:textId="77777777" w:rsidR="00784626" w:rsidRPr="00924E2B" w:rsidRDefault="00784626" w:rsidP="00784626">
            <w:pPr>
              <w:rPr>
                <w:rFonts w:ascii="David" w:hAnsi="David" w:cs="David"/>
                <w:sz w:val="24"/>
                <w:szCs w:val="24"/>
                <w:rtl/>
              </w:rPr>
            </w:pPr>
            <w:r w:rsidRPr="00924E2B">
              <w:rPr>
                <w:rFonts w:ascii="David" w:hAnsi="David" w:cs="David"/>
                <w:sz w:val="24"/>
                <w:szCs w:val="24"/>
                <w:rtl/>
              </w:rPr>
              <w:t xml:space="preserve">המשרד אינו מתייחס לנתונים (לכאורה) ולהנחות המפורטים  בנוסח שאלה ואלה על אחריותו של השואל. </w:t>
            </w:r>
          </w:p>
          <w:p w14:paraId="486FD058" w14:textId="77777777" w:rsidR="00784626" w:rsidRPr="00924E2B" w:rsidRDefault="00784626" w:rsidP="00784626">
            <w:pPr>
              <w:rPr>
                <w:rFonts w:ascii="David" w:hAnsi="David" w:cs="David"/>
                <w:sz w:val="24"/>
                <w:szCs w:val="24"/>
                <w:rtl/>
              </w:rPr>
            </w:pPr>
            <w:r w:rsidRPr="00924E2B">
              <w:rPr>
                <w:rFonts w:ascii="David" w:hAnsi="David" w:cs="David"/>
                <w:sz w:val="24"/>
                <w:szCs w:val="24"/>
                <w:rtl/>
              </w:rPr>
              <w:t xml:space="preserve">נוסח השאלה אינו מובא בנוסח המלא בו היא נשאלה. </w:t>
            </w:r>
          </w:p>
          <w:p w14:paraId="04989671" w14:textId="77777777" w:rsidR="00784626" w:rsidRPr="00924E2B" w:rsidRDefault="00784626" w:rsidP="00784626">
            <w:pPr>
              <w:rPr>
                <w:rFonts w:ascii="David" w:hAnsi="David" w:cs="David"/>
                <w:sz w:val="24"/>
                <w:szCs w:val="24"/>
                <w:rtl/>
              </w:rPr>
            </w:pPr>
            <w:r w:rsidRPr="00924E2B">
              <w:rPr>
                <w:rFonts w:ascii="David" w:hAnsi="David" w:cs="David"/>
                <w:sz w:val="24"/>
                <w:szCs w:val="24"/>
                <w:rtl/>
              </w:rPr>
              <w:t>למען הסר ספק מובהר:</w:t>
            </w:r>
          </w:p>
          <w:p w14:paraId="6CD011B0" w14:textId="77777777" w:rsidR="00784626" w:rsidRPr="00924E2B" w:rsidRDefault="00784626" w:rsidP="00CA240E">
            <w:pPr>
              <w:pStyle w:val="aa"/>
              <w:numPr>
                <w:ilvl w:val="0"/>
                <w:numId w:val="53"/>
              </w:numPr>
              <w:ind w:left="360"/>
              <w:rPr>
                <w:rFonts w:ascii="David" w:hAnsi="David"/>
                <w:szCs w:val="24"/>
              </w:rPr>
            </w:pPr>
            <w:r w:rsidRPr="00924E2B">
              <w:rPr>
                <w:rFonts w:ascii="David" w:hAnsi="David"/>
                <w:szCs w:val="24"/>
                <w:rtl/>
              </w:rPr>
              <w:t xml:space="preserve">אין שינוי במודל התמורה במכרז. </w:t>
            </w:r>
          </w:p>
          <w:p w14:paraId="05438653" w14:textId="77777777" w:rsidR="00784626" w:rsidRPr="00924E2B" w:rsidRDefault="00784626" w:rsidP="00CA240E">
            <w:pPr>
              <w:pStyle w:val="aa"/>
              <w:numPr>
                <w:ilvl w:val="0"/>
                <w:numId w:val="53"/>
              </w:numPr>
              <w:ind w:left="360"/>
              <w:rPr>
                <w:rFonts w:ascii="David" w:hAnsi="David"/>
                <w:szCs w:val="24"/>
              </w:rPr>
            </w:pPr>
            <w:r w:rsidRPr="00924E2B">
              <w:rPr>
                <w:rFonts w:ascii="David" w:hAnsi="David"/>
                <w:szCs w:val="24"/>
                <w:rtl/>
              </w:rPr>
              <w:t xml:space="preserve">תשומת לב המציעים לנוסח ההצהרה שבסעיף 7 לנספח ב'. </w:t>
            </w:r>
          </w:p>
          <w:p w14:paraId="0A84DB86" w14:textId="77777777" w:rsidR="00784626" w:rsidRPr="00924E2B" w:rsidRDefault="00784626" w:rsidP="00CA240E">
            <w:pPr>
              <w:pStyle w:val="aa"/>
              <w:numPr>
                <w:ilvl w:val="0"/>
                <w:numId w:val="53"/>
              </w:numPr>
              <w:ind w:left="360"/>
              <w:rPr>
                <w:rFonts w:ascii="David" w:hAnsi="David"/>
                <w:szCs w:val="24"/>
                <w:rtl/>
              </w:rPr>
            </w:pPr>
            <w:r w:rsidRPr="00924E2B">
              <w:rPr>
                <w:rFonts w:ascii="David" w:hAnsi="David"/>
                <w:szCs w:val="24"/>
                <w:rtl/>
              </w:rPr>
              <w:t xml:space="preserve">למעט רכיב </w:t>
            </w:r>
            <w:r w:rsidRPr="00924E2B">
              <w:rPr>
                <w:rFonts w:ascii="David" w:hAnsi="David"/>
                <w:szCs w:val="24"/>
              </w:rPr>
              <w:t>IO</w:t>
            </w:r>
            <w:r w:rsidRPr="00924E2B">
              <w:rPr>
                <w:rFonts w:ascii="David" w:hAnsi="David"/>
                <w:szCs w:val="24"/>
                <w:rtl/>
              </w:rPr>
              <w:t xml:space="preserve"> (בו נקבע שיעור הנחה מירבי), הצעת המחיר ליתר רכיבי התמורה נתונה לשיקול דעת המציעים ובאחריותם.</w:t>
            </w:r>
          </w:p>
          <w:p w14:paraId="25E64E17" w14:textId="77777777" w:rsidR="00784626" w:rsidRPr="00924E2B" w:rsidRDefault="00784626" w:rsidP="00784626">
            <w:pPr>
              <w:rPr>
                <w:rFonts w:ascii="David" w:hAnsi="David" w:cs="David"/>
                <w:sz w:val="24"/>
                <w:szCs w:val="24"/>
                <w:highlight w:val="magenta"/>
                <w:rtl/>
              </w:rPr>
            </w:pPr>
          </w:p>
        </w:tc>
      </w:tr>
      <w:tr w:rsidR="005E4783" w:rsidRPr="00924E2B" w14:paraId="3916858E" w14:textId="77777777" w:rsidTr="00BD7C9F">
        <w:trPr>
          <w:jc w:val="center"/>
        </w:trPr>
        <w:tc>
          <w:tcPr>
            <w:tcW w:w="1644" w:type="dxa"/>
            <w:shd w:val="clear" w:color="auto" w:fill="auto"/>
          </w:tcPr>
          <w:p w14:paraId="55977682" w14:textId="77777777" w:rsidR="00CB3320" w:rsidRPr="00924E2B" w:rsidRDefault="00CB3320" w:rsidP="00CA240E">
            <w:pPr>
              <w:pStyle w:val="aa"/>
              <w:numPr>
                <w:ilvl w:val="0"/>
                <w:numId w:val="25"/>
              </w:numPr>
              <w:rPr>
                <w:rFonts w:ascii="David" w:hAnsi="David"/>
                <w:szCs w:val="24"/>
                <w:rtl/>
              </w:rPr>
            </w:pPr>
          </w:p>
        </w:tc>
        <w:tc>
          <w:tcPr>
            <w:tcW w:w="1034" w:type="dxa"/>
            <w:shd w:val="clear" w:color="auto" w:fill="FFFFFF" w:themeFill="background1"/>
            <w:vAlign w:val="center"/>
          </w:tcPr>
          <w:p w14:paraId="2EAA46D9"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19</w:t>
            </w:r>
          </w:p>
        </w:tc>
        <w:tc>
          <w:tcPr>
            <w:tcW w:w="1266" w:type="dxa"/>
            <w:shd w:val="clear" w:color="auto" w:fill="FFFFFF" w:themeFill="background1"/>
            <w:vAlign w:val="center"/>
          </w:tcPr>
          <w:p w14:paraId="556CC2B4"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פרק 1 – הנחיות כלליות</w:t>
            </w:r>
          </w:p>
        </w:tc>
        <w:tc>
          <w:tcPr>
            <w:tcW w:w="1239" w:type="dxa"/>
            <w:shd w:val="clear" w:color="auto" w:fill="FFFFFF" w:themeFill="background1"/>
            <w:vAlign w:val="center"/>
          </w:tcPr>
          <w:p w14:paraId="4876655B"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הערכת ההצעות</w:t>
            </w:r>
          </w:p>
        </w:tc>
        <w:tc>
          <w:tcPr>
            <w:tcW w:w="1498" w:type="dxa"/>
            <w:shd w:val="clear" w:color="auto" w:fill="FFFFFF" w:themeFill="background1"/>
            <w:vAlign w:val="center"/>
          </w:tcPr>
          <w:p w14:paraId="011B3877"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10</w:t>
            </w:r>
          </w:p>
        </w:tc>
        <w:tc>
          <w:tcPr>
            <w:tcW w:w="4613" w:type="dxa"/>
            <w:shd w:val="clear" w:color="auto" w:fill="FFFFFF" w:themeFill="background1"/>
          </w:tcPr>
          <w:p w14:paraId="0C51EFFF" w14:textId="77777777" w:rsidR="00CB3320" w:rsidRPr="00924E2B" w:rsidRDefault="00CB3320" w:rsidP="005E4783">
            <w:pPr>
              <w:spacing w:after="160"/>
              <w:ind w:right="36"/>
              <w:jc w:val="both"/>
              <w:rPr>
                <w:rFonts w:ascii="David" w:hAnsi="David" w:cs="David"/>
                <w:sz w:val="24"/>
                <w:szCs w:val="24"/>
                <w:rtl/>
              </w:rPr>
            </w:pPr>
            <w:r w:rsidRPr="00924E2B">
              <w:rPr>
                <w:rFonts w:ascii="David" w:hAnsi="David" w:cs="David"/>
                <w:sz w:val="24"/>
                <w:szCs w:val="24"/>
                <w:rtl/>
              </w:rPr>
              <w:t xml:space="preserve">אנו מפצירים בוועדת המכרזים לשקול בשנית את המשקלים שבין האיכות למחיר, ולהקטין את משקלו של רכיב המחיר כדי שהאיכות לא תיפגע. המכרז הנוכחי מאפשר לספקים לעבוד במסגרת תקציב ברורה מבלי לפגוע באיכות השירות. </w:t>
            </w:r>
          </w:p>
          <w:p w14:paraId="3E70B70B" w14:textId="77777777" w:rsidR="00CB3320" w:rsidRPr="00924E2B" w:rsidRDefault="00CB3320" w:rsidP="005E4783">
            <w:pPr>
              <w:spacing w:after="160"/>
              <w:ind w:right="36"/>
              <w:jc w:val="both"/>
              <w:rPr>
                <w:rFonts w:ascii="David" w:hAnsi="David" w:cs="David"/>
                <w:sz w:val="24"/>
                <w:szCs w:val="24"/>
                <w:rtl/>
              </w:rPr>
            </w:pPr>
            <w:r w:rsidRPr="00924E2B">
              <w:rPr>
                <w:rFonts w:ascii="David" w:hAnsi="David" w:cs="David"/>
                <w:sz w:val="24"/>
                <w:szCs w:val="24"/>
                <w:rtl/>
              </w:rPr>
              <w:t xml:space="preserve">רכיב המחיר במכרז דנן המהווה 40% מהציון (משמעותי מאוד) ביחד עם העובדה שהמציעים נדרשים להציע מחיר לרכיב </w:t>
            </w:r>
            <w:r w:rsidRPr="00924E2B">
              <w:rPr>
                <w:rFonts w:ascii="David" w:hAnsi="David" w:cs="David"/>
                <w:sz w:val="24"/>
                <w:szCs w:val="24"/>
              </w:rPr>
              <w:t>A</w:t>
            </w:r>
            <w:r w:rsidRPr="00924E2B">
              <w:rPr>
                <w:rFonts w:ascii="David" w:hAnsi="David" w:cs="David"/>
                <w:sz w:val="24"/>
                <w:szCs w:val="24"/>
                <w:rtl/>
              </w:rPr>
              <w:t xml:space="preserve"> ללא רף תחתון; כמו גם העובדה שיש לתת הנחה של עד 10% על רכיב התשלומים לאחיות שהינו רכיב שאמור להיות "גב לגב" יביא </w:t>
            </w:r>
            <w:r w:rsidRPr="00924E2B">
              <w:rPr>
                <w:rFonts w:ascii="David" w:hAnsi="David" w:cs="David"/>
                <w:sz w:val="24"/>
                <w:szCs w:val="24"/>
                <w:u w:val="single"/>
                <w:rtl/>
              </w:rPr>
              <w:t>לפגיעה ברורה</w:t>
            </w:r>
            <w:r w:rsidRPr="00924E2B">
              <w:rPr>
                <w:rFonts w:ascii="David" w:hAnsi="David" w:cs="David"/>
                <w:sz w:val="24"/>
                <w:szCs w:val="24"/>
                <w:rtl/>
              </w:rPr>
              <w:t xml:space="preserve"> באיכות השירות. </w:t>
            </w:r>
          </w:p>
          <w:p w14:paraId="052B0930" w14:textId="77777777" w:rsidR="00CB3320" w:rsidRPr="00924E2B" w:rsidRDefault="00CB3320" w:rsidP="005E4783">
            <w:pPr>
              <w:ind w:right="36"/>
              <w:jc w:val="both"/>
              <w:rPr>
                <w:rFonts w:ascii="David" w:hAnsi="David" w:cs="David"/>
                <w:sz w:val="24"/>
                <w:szCs w:val="24"/>
                <w:rtl/>
              </w:rPr>
            </w:pPr>
            <w:r w:rsidRPr="00924E2B">
              <w:rPr>
                <w:rFonts w:ascii="David" w:hAnsi="David" w:cs="David"/>
                <w:b/>
                <w:bCs/>
                <w:sz w:val="24"/>
                <w:szCs w:val="24"/>
                <w:u w:val="single"/>
                <w:rtl/>
              </w:rPr>
              <w:t>לאור כל אלה, אנו מפצירים בוועדה לשקול בשנית הנושא ולמנוע פגיעה באיכות השירות הניתן לתלמידי ישראל ולקבוע משקל קטן יותר (10-20%) לרכיב המחיר כשהוועדה יכולה באמצעים פשוטים, ברורים ושיויוניים, להבטיח עצמה והשגת מטרותיה על ידי קביעת רף תחתון ורף עליון למחירי המציעים</w:t>
            </w:r>
            <w:r w:rsidRPr="00924E2B">
              <w:rPr>
                <w:rFonts w:ascii="David" w:hAnsi="David" w:cs="David"/>
                <w:sz w:val="24"/>
                <w:szCs w:val="24"/>
                <w:rtl/>
              </w:rPr>
              <w:t>.</w:t>
            </w:r>
          </w:p>
          <w:p w14:paraId="5F0C2CAF" w14:textId="77777777" w:rsidR="00CB3320" w:rsidRPr="00924E2B" w:rsidRDefault="00CB3320" w:rsidP="005E4783">
            <w:pPr>
              <w:ind w:right="36"/>
              <w:rPr>
                <w:rFonts w:ascii="David" w:hAnsi="David" w:cs="David"/>
                <w:sz w:val="24"/>
                <w:szCs w:val="24"/>
                <w:rtl/>
              </w:rPr>
            </w:pPr>
          </w:p>
        </w:tc>
        <w:tc>
          <w:tcPr>
            <w:tcW w:w="2562" w:type="dxa"/>
            <w:shd w:val="clear" w:color="auto" w:fill="auto"/>
          </w:tcPr>
          <w:p w14:paraId="711B22E4" w14:textId="77777777" w:rsidR="00CB3320" w:rsidRPr="00924E2B" w:rsidRDefault="0011024D" w:rsidP="00CB3320">
            <w:pPr>
              <w:rPr>
                <w:rFonts w:ascii="David" w:hAnsi="David" w:cs="David"/>
                <w:sz w:val="24"/>
                <w:szCs w:val="24"/>
                <w:rtl/>
              </w:rPr>
            </w:pPr>
            <w:r>
              <w:rPr>
                <w:rFonts w:ascii="David" w:hAnsi="David" w:cs="David" w:hint="cs"/>
                <w:sz w:val="24"/>
                <w:szCs w:val="24"/>
                <w:rtl/>
              </w:rPr>
              <w:t>הבקשה נדחית.</w:t>
            </w:r>
          </w:p>
        </w:tc>
      </w:tr>
      <w:tr w:rsidR="005E4783" w:rsidRPr="00924E2B" w14:paraId="1FDBD59E" w14:textId="77777777" w:rsidTr="00BD7C9F">
        <w:trPr>
          <w:jc w:val="center"/>
        </w:trPr>
        <w:tc>
          <w:tcPr>
            <w:tcW w:w="1644" w:type="dxa"/>
            <w:shd w:val="clear" w:color="auto" w:fill="auto"/>
          </w:tcPr>
          <w:p w14:paraId="300E74D3" w14:textId="77777777" w:rsidR="00CB3320" w:rsidRPr="00924E2B" w:rsidRDefault="00CB3320" w:rsidP="00CA240E">
            <w:pPr>
              <w:pStyle w:val="aa"/>
              <w:numPr>
                <w:ilvl w:val="0"/>
                <w:numId w:val="25"/>
              </w:numPr>
              <w:rPr>
                <w:rFonts w:ascii="David" w:hAnsi="David"/>
                <w:szCs w:val="24"/>
                <w:rtl/>
              </w:rPr>
            </w:pPr>
          </w:p>
        </w:tc>
        <w:tc>
          <w:tcPr>
            <w:tcW w:w="1034" w:type="dxa"/>
            <w:shd w:val="clear" w:color="auto" w:fill="FFFFFF" w:themeFill="background1"/>
            <w:vAlign w:val="center"/>
          </w:tcPr>
          <w:p w14:paraId="35A48D22"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19</w:t>
            </w:r>
          </w:p>
        </w:tc>
        <w:tc>
          <w:tcPr>
            <w:tcW w:w="1266" w:type="dxa"/>
            <w:shd w:val="clear" w:color="auto" w:fill="FFFFFF" w:themeFill="background1"/>
            <w:vAlign w:val="center"/>
          </w:tcPr>
          <w:p w14:paraId="04C719F6"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טבלת בדיקת האיכות</w:t>
            </w:r>
          </w:p>
        </w:tc>
        <w:tc>
          <w:tcPr>
            <w:tcW w:w="1239" w:type="dxa"/>
            <w:shd w:val="clear" w:color="auto" w:fill="FFFFFF" w:themeFill="background1"/>
            <w:vAlign w:val="center"/>
          </w:tcPr>
          <w:p w14:paraId="653BA637"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ניקוד המציע</w:t>
            </w:r>
          </w:p>
        </w:tc>
        <w:tc>
          <w:tcPr>
            <w:tcW w:w="1498" w:type="dxa"/>
            <w:shd w:val="clear" w:color="auto" w:fill="FFFFFF" w:themeFill="background1"/>
            <w:vAlign w:val="center"/>
          </w:tcPr>
          <w:p w14:paraId="3C64807F"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10.4.1</w:t>
            </w:r>
          </w:p>
        </w:tc>
        <w:tc>
          <w:tcPr>
            <w:tcW w:w="4613" w:type="dxa"/>
            <w:shd w:val="clear" w:color="auto" w:fill="FFFFFF" w:themeFill="background1"/>
          </w:tcPr>
          <w:p w14:paraId="76A24CEB" w14:textId="77777777" w:rsidR="00CB3320" w:rsidRPr="00924E2B" w:rsidRDefault="00CB3320" w:rsidP="005E4783">
            <w:pPr>
              <w:ind w:right="36"/>
              <w:jc w:val="both"/>
              <w:rPr>
                <w:rFonts w:ascii="David" w:hAnsi="David" w:cs="David"/>
                <w:sz w:val="24"/>
                <w:szCs w:val="24"/>
                <w:rtl/>
              </w:rPr>
            </w:pPr>
            <w:r w:rsidRPr="00924E2B">
              <w:rPr>
                <w:rFonts w:ascii="David" w:hAnsi="David" w:cs="David"/>
                <w:sz w:val="24"/>
                <w:szCs w:val="24"/>
                <w:rtl/>
              </w:rPr>
              <w:t xml:space="preserve">בדומה לאופן ניקוד האיכות של מנהל הפרויקט מטעם המציע (בשורה השלישית בטבלת האיכות) לפיו ניתנו שתי חלופות לניקוד ניסיון מנהל הפרויקט, נבקש מהוועדה כי גם בסעיף המנקד את איכות ניסיון המציע יתאפשר למציעים להגיש פרויקטים לצורך ניקוד האיכות </w:t>
            </w:r>
            <w:r w:rsidRPr="00924E2B">
              <w:rPr>
                <w:rFonts w:ascii="David" w:hAnsi="David" w:cs="David"/>
                <w:sz w:val="24"/>
                <w:szCs w:val="24"/>
                <w:u w:val="single"/>
                <w:rtl/>
              </w:rPr>
              <w:t>בשתי חלופות</w:t>
            </w:r>
            <w:r w:rsidRPr="00924E2B">
              <w:rPr>
                <w:rFonts w:ascii="David" w:hAnsi="David" w:cs="David"/>
                <w:sz w:val="24"/>
                <w:szCs w:val="24"/>
                <w:rtl/>
              </w:rPr>
              <w:t xml:space="preserve"> כדלקמן: </w:t>
            </w:r>
          </w:p>
          <w:p w14:paraId="4B6DC9D5" w14:textId="77777777" w:rsidR="00CB3320" w:rsidRPr="00924E2B" w:rsidRDefault="00CB3320" w:rsidP="005E4783">
            <w:pPr>
              <w:ind w:right="36"/>
              <w:jc w:val="both"/>
              <w:rPr>
                <w:rFonts w:ascii="David" w:hAnsi="David" w:cs="David"/>
                <w:sz w:val="24"/>
                <w:szCs w:val="24"/>
                <w:rtl/>
              </w:rPr>
            </w:pPr>
            <w:r w:rsidRPr="00924E2B">
              <w:rPr>
                <w:rFonts w:ascii="David" w:hAnsi="David" w:cs="David"/>
                <w:sz w:val="24"/>
                <w:szCs w:val="24"/>
                <w:rtl/>
              </w:rPr>
              <w:t>"על כל שירות /פרויקט העומד בתנאי הסף ובתקופה האמורה מעבר לנדרש בתנאי הסף יקבל המציע 2.5 נקודות ועד לסך של 5 נק';</w:t>
            </w:r>
          </w:p>
          <w:p w14:paraId="4DE4D0F6" w14:textId="77777777" w:rsidR="00CB3320" w:rsidRPr="00924E2B" w:rsidRDefault="00CB3320" w:rsidP="005E4783">
            <w:pPr>
              <w:ind w:right="36"/>
              <w:jc w:val="both"/>
              <w:rPr>
                <w:rFonts w:ascii="David" w:hAnsi="David" w:cs="David"/>
                <w:sz w:val="24"/>
                <w:szCs w:val="24"/>
                <w:rtl/>
              </w:rPr>
            </w:pPr>
            <w:r w:rsidRPr="00924E2B">
              <w:rPr>
                <w:rFonts w:ascii="David" w:hAnsi="David" w:cs="David"/>
                <w:b/>
                <w:bCs/>
                <w:sz w:val="24"/>
                <w:szCs w:val="24"/>
                <w:rtl/>
              </w:rPr>
              <w:t xml:space="preserve"> לחילופין</w:t>
            </w:r>
            <w:r w:rsidRPr="00924E2B">
              <w:rPr>
                <w:rFonts w:ascii="David" w:hAnsi="David" w:cs="David"/>
                <w:sz w:val="24"/>
                <w:szCs w:val="24"/>
                <w:rtl/>
              </w:rPr>
              <w:t xml:space="preserve"> :</w:t>
            </w:r>
          </w:p>
          <w:p w14:paraId="5E314C60" w14:textId="77777777" w:rsidR="00CB3320" w:rsidRPr="00924E2B" w:rsidRDefault="00CB3320" w:rsidP="005E4783">
            <w:pPr>
              <w:ind w:right="36"/>
              <w:jc w:val="both"/>
              <w:rPr>
                <w:rFonts w:ascii="David" w:hAnsi="David" w:cs="David"/>
                <w:sz w:val="24"/>
                <w:szCs w:val="24"/>
                <w:rtl/>
              </w:rPr>
            </w:pPr>
            <w:r w:rsidRPr="00924E2B">
              <w:rPr>
                <w:rFonts w:ascii="David" w:hAnsi="David" w:cs="David"/>
                <w:sz w:val="24"/>
                <w:szCs w:val="24"/>
                <w:rtl/>
              </w:rPr>
              <w:t xml:space="preserve">אם אחד הפרויקטים שהוצג לצורך עמידה בתנאי הסף שבסעיף 6.2.1.2 נמשך 24 חודשים ומעלה, יינתן ניקוד כמפורט להלן: </w:t>
            </w:r>
          </w:p>
          <w:p w14:paraId="244BE501" w14:textId="77777777" w:rsidR="00CB3320" w:rsidRPr="00924E2B" w:rsidRDefault="00CB3320" w:rsidP="005E4783">
            <w:pPr>
              <w:pStyle w:val="aa"/>
              <w:numPr>
                <w:ilvl w:val="0"/>
                <w:numId w:val="16"/>
              </w:numPr>
              <w:ind w:right="36"/>
              <w:contextualSpacing/>
              <w:jc w:val="both"/>
              <w:rPr>
                <w:rFonts w:ascii="David" w:hAnsi="David"/>
                <w:szCs w:val="24"/>
              </w:rPr>
            </w:pPr>
            <w:r w:rsidRPr="00924E2B">
              <w:rPr>
                <w:rFonts w:ascii="David" w:hAnsi="David"/>
                <w:szCs w:val="24"/>
                <w:rtl/>
              </w:rPr>
              <w:t>24-48 חודשים – 2.5 נקודות;</w:t>
            </w:r>
          </w:p>
          <w:p w14:paraId="0E9D20F2" w14:textId="77777777" w:rsidR="00CB3320" w:rsidRPr="00924E2B" w:rsidRDefault="00CB3320" w:rsidP="005E4783">
            <w:pPr>
              <w:pStyle w:val="aa"/>
              <w:numPr>
                <w:ilvl w:val="0"/>
                <w:numId w:val="16"/>
              </w:numPr>
              <w:ind w:right="36"/>
              <w:contextualSpacing/>
              <w:jc w:val="both"/>
              <w:rPr>
                <w:rFonts w:ascii="David" w:hAnsi="David"/>
                <w:szCs w:val="24"/>
                <w:rtl/>
              </w:rPr>
            </w:pPr>
            <w:r w:rsidRPr="00924E2B">
              <w:rPr>
                <w:rFonts w:ascii="David" w:hAnsi="David"/>
                <w:szCs w:val="24"/>
                <w:rtl/>
              </w:rPr>
              <w:t>מעל 48 חודשים – 5 נקודות."</w:t>
            </w:r>
          </w:p>
          <w:p w14:paraId="3D05A5A0" w14:textId="77777777" w:rsidR="00CB3320" w:rsidRPr="00924E2B" w:rsidRDefault="00CB3320" w:rsidP="005E4783">
            <w:pPr>
              <w:ind w:right="36"/>
              <w:rPr>
                <w:rFonts w:ascii="David" w:hAnsi="David" w:cs="David"/>
                <w:sz w:val="24"/>
                <w:szCs w:val="24"/>
                <w:rtl/>
              </w:rPr>
            </w:pPr>
          </w:p>
        </w:tc>
        <w:tc>
          <w:tcPr>
            <w:tcW w:w="2562" w:type="dxa"/>
            <w:shd w:val="clear" w:color="auto" w:fill="auto"/>
          </w:tcPr>
          <w:p w14:paraId="1CAFD06E"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 xml:space="preserve">הבקשה נדחית. </w:t>
            </w:r>
          </w:p>
        </w:tc>
      </w:tr>
      <w:tr w:rsidR="005E4783" w:rsidRPr="00924E2B" w14:paraId="5D9B33B6" w14:textId="77777777" w:rsidTr="00BD7C9F">
        <w:trPr>
          <w:jc w:val="center"/>
        </w:trPr>
        <w:tc>
          <w:tcPr>
            <w:tcW w:w="1644" w:type="dxa"/>
            <w:shd w:val="clear" w:color="auto" w:fill="FFFFFF" w:themeFill="background1"/>
          </w:tcPr>
          <w:p w14:paraId="4F9ED714" w14:textId="77777777" w:rsidR="00CB3320" w:rsidRPr="00924E2B" w:rsidRDefault="00CB3320" w:rsidP="00CA240E">
            <w:pPr>
              <w:pStyle w:val="aa"/>
              <w:numPr>
                <w:ilvl w:val="0"/>
                <w:numId w:val="25"/>
              </w:numPr>
              <w:rPr>
                <w:rFonts w:ascii="David" w:hAnsi="David"/>
                <w:szCs w:val="24"/>
                <w:rtl/>
              </w:rPr>
            </w:pPr>
          </w:p>
        </w:tc>
        <w:tc>
          <w:tcPr>
            <w:tcW w:w="1034" w:type="dxa"/>
            <w:shd w:val="clear" w:color="auto" w:fill="FFFFFF" w:themeFill="background1"/>
            <w:vAlign w:val="center"/>
          </w:tcPr>
          <w:p w14:paraId="1BADFB73"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24</w:t>
            </w:r>
          </w:p>
        </w:tc>
        <w:tc>
          <w:tcPr>
            <w:tcW w:w="1266" w:type="dxa"/>
            <w:shd w:val="clear" w:color="auto" w:fill="FFFFFF" w:themeFill="background1"/>
            <w:vAlign w:val="center"/>
          </w:tcPr>
          <w:p w14:paraId="7C9434CE" w14:textId="77777777" w:rsidR="00CB3320" w:rsidRPr="00924E2B" w:rsidRDefault="00CB3320" w:rsidP="00CB3320">
            <w:pPr>
              <w:spacing w:after="160" w:line="259" w:lineRule="auto"/>
              <w:jc w:val="center"/>
              <w:rPr>
                <w:rFonts w:ascii="David" w:hAnsi="David" w:cs="David"/>
                <w:sz w:val="24"/>
                <w:szCs w:val="24"/>
                <w:rtl/>
              </w:rPr>
            </w:pPr>
            <w:r w:rsidRPr="00924E2B">
              <w:rPr>
                <w:rFonts w:ascii="David" w:hAnsi="David" w:cs="David"/>
                <w:sz w:val="24"/>
                <w:szCs w:val="24"/>
                <w:rtl/>
              </w:rPr>
              <w:t>פרק 1 – הנחיות כלליות</w:t>
            </w:r>
          </w:p>
          <w:p w14:paraId="5CBAAE5B" w14:textId="77777777" w:rsidR="00CB3320" w:rsidRPr="00924E2B" w:rsidRDefault="00CB3320" w:rsidP="00CB3320">
            <w:pPr>
              <w:rPr>
                <w:rFonts w:ascii="David" w:hAnsi="David" w:cs="David"/>
                <w:sz w:val="24"/>
                <w:szCs w:val="24"/>
                <w:rtl/>
              </w:rPr>
            </w:pPr>
          </w:p>
        </w:tc>
        <w:tc>
          <w:tcPr>
            <w:tcW w:w="1239" w:type="dxa"/>
            <w:shd w:val="clear" w:color="auto" w:fill="FFFFFF" w:themeFill="background1"/>
            <w:vAlign w:val="center"/>
          </w:tcPr>
          <w:p w14:paraId="00BFCC14"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 xml:space="preserve">שלב </w:t>
            </w:r>
            <w:r w:rsidRPr="00924E2B">
              <w:rPr>
                <w:rFonts w:ascii="David" w:hAnsi="David" w:cs="David"/>
                <w:sz w:val="24"/>
                <w:szCs w:val="24"/>
              </w:rPr>
              <w:t>III</w:t>
            </w:r>
            <w:r w:rsidRPr="00924E2B">
              <w:rPr>
                <w:rFonts w:ascii="David" w:hAnsi="David" w:cs="David"/>
                <w:sz w:val="24"/>
                <w:szCs w:val="24"/>
                <w:rtl/>
              </w:rPr>
              <w:t xml:space="preserve"> - מחיר</w:t>
            </w:r>
          </w:p>
        </w:tc>
        <w:tc>
          <w:tcPr>
            <w:tcW w:w="1498" w:type="dxa"/>
            <w:shd w:val="clear" w:color="auto" w:fill="FFFFFF" w:themeFill="background1"/>
            <w:vAlign w:val="center"/>
          </w:tcPr>
          <w:p w14:paraId="5904C7C6"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10.5</w:t>
            </w:r>
          </w:p>
        </w:tc>
        <w:tc>
          <w:tcPr>
            <w:tcW w:w="4613" w:type="dxa"/>
            <w:shd w:val="clear" w:color="auto" w:fill="FFFFFF" w:themeFill="background1"/>
          </w:tcPr>
          <w:p w14:paraId="2770CCBA" w14:textId="77777777" w:rsidR="00CB3320" w:rsidRPr="00924E2B" w:rsidRDefault="00CB3320" w:rsidP="005E4783">
            <w:pPr>
              <w:spacing w:after="160"/>
              <w:ind w:right="36"/>
              <w:jc w:val="both"/>
              <w:rPr>
                <w:rFonts w:ascii="David" w:hAnsi="David" w:cs="David"/>
                <w:sz w:val="24"/>
                <w:szCs w:val="24"/>
                <w:rtl/>
              </w:rPr>
            </w:pPr>
            <w:r w:rsidRPr="00924E2B">
              <w:rPr>
                <w:rFonts w:ascii="David" w:hAnsi="David" w:cs="David"/>
                <w:sz w:val="24"/>
                <w:szCs w:val="24"/>
                <w:rtl/>
              </w:rPr>
              <w:t xml:space="preserve">מאחר שמדובר במרכיב מהותי מאוד לניקוד במכרז שיש בו כדי להכריע את תוצאותיו, יש לייחס לאמור להלן משנה חשיבות. </w:t>
            </w:r>
          </w:p>
          <w:p w14:paraId="2D6AB9B0" w14:textId="77777777" w:rsidR="00CB3320" w:rsidRPr="00924E2B" w:rsidRDefault="00CB3320" w:rsidP="005E4783">
            <w:pPr>
              <w:spacing w:after="160"/>
              <w:ind w:right="36"/>
              <w:jc w:val="both"/>
              <w:rPr>
                <w:rFonts w:ascii="David" w:hAnsi="David" w:cs="David"/>
                <w:sz w:val="24"/>
                <w:szCs w:val="24"/>
                <w:rtl/>
              </w:rPr>
            </w:pPr>
            <w:r w:rsidRPr="00924E2B">
              <w:rPr>
                <w:rFonts w:ascii="David" w:hAnsi="David" w:cs="David"/>
                <w:sz w:val="24"/>
                <w:szCs w:val="24"/>
                <w:rtl/>
              </w:rPr>
              <w:t xml:space="preserve">כידוע, לא זו בלבד שמדובר במכרז בהיקף עצום הן מבחינת היקף השירותים והן מבחינת עלותם, השירותים מושא המכרז הם אף מהחשובים ביותר למערכת הבריאות בישראל כולה ונוגעת לבריאות וטיפול בילדי ישראל. לא יכולה להיות מחלוקת כי מטרת העל במכרז מסוג זה היא שהשירותים ינתנו על הצד הטוב ביותר. </w:t>
            </w:r>
          </w:p>
          <w:p w14:paraId="72625EAA" w14:textId="77777777" w:rsidR="00CB3320" w:rsidRPr="00924E2B" w:rsidRDefault="00CB3320" w:rsidP="005E4783">
            <w:pPr>
              <w:spacing w:after="160"/>
              <w:ind w:right="36"/>
              <w:jc w:val="both"/>
              <w:rPr>
                <w:rFonts w:ascii="David" w:hAnsi="David" w:cs="David"/>
                <w:sz w:val="24"/>
                <w:szCs w:val="24"/>
                <w:rtl/>
              </w:rPr>
            </w:pPr>
            <w:r w:rsidRPr="00924E2B">
              <w:rPr>
                <w:rFonts w:ascii="David" w:hAnsi="David" w:cs="David"/>
                <w:sz w:val="24"/>
                <w:szCs w:val="24"/>
                <w:rtl/>
              </w:rPr>
              <w:t xml:space="preserve">כפי שנראה להלן, במסגרת המכרז ניתן מידע חלקי בלבד שאינו מאפשר למציעים, בעיקר חדשים, ליתן הצעה כספית התואמת את היקף השירותים האמיתיים כך לדוגמה בלבד, </w:t>
            </w:r>
            <w:r w:rsidRPr="00924E2B">
              <w:rPr>
                <w:rFonts w:ascii="David" w:hAnsi="David" w:cs="David"/>
                <w:b/>
                <w:bCs/>
                <w:sz w:val="24"/>
                <w:szCs w:val="24"/>
                <w:rtl/>
              </w:rPr>
              <w:t xml:space="preserve">רכיב </w:t>
            </w:r>
            <w:r w:rsidRPr="00924E2B">
              <w:rPr>
                <w:rFonts w:ascii="David" w:hAnsi="David" w:cs="David"/>
                <w:b/>
                <w:bCs/>
                <w:sz w:val="24"/>
                <w:szCs w:val="24"/>
              </w:rPr>
              <w:t>A</w:t>
            </w:r>
            <w:r w:rsidRPr="00924E2B">
              <w:rPr>
                <w:rFonts w:ascii="David" w:hAnsi="David" w:cs="David"/>
                <w:sz w:val="24"/>
                <w:szCs w:val="24"/>
                <w:rtl/>
              </w:rPr>
              <w:t xml:space="preserve"> מהווה רכיב גדול מבחינת ההוצאות ולא כלל חלק מסעיפי הוצאות משמעותיים, בין היתר:</w:t>
            </w:r>
          </w:p>
          <w:p w14:paraId="42D695C5" w14:textId="77777777" w:rsidR="00CB3320" w:rsidRPr="00924E2B" w:rsidRDefault="00CB3320" w:rsidP="005E4783">
            <w:pPr>
              <w:pStyle w:val="aa"/>
              <w:numPr>
                <w:ilvl w:val="0"/>
                <w:numId w:val="4"/>
              </w:numPr>
              <w:spacing w:line="276" w:lineRule="auto"/>
              <w:ind w:right="36"/>
              <w:contextualSpacing/>
              <w:jc w:val="both"/>
              <w:rPr>
                <w:rFonts w:ascii="David" w:hAnsi="David"/>
                <w:szCs w:val="24"/>
              </w:rPr>
            </w:pPr>
            <w:r w:rsidRPr="00924E2B">
              <w:rPr>
                <w:rFonts w:ascii="David" w:hAnsi="David"/>
                <w:szCs w:val="24"/>
                <w:rtl/>
              </w:rPr>
              <w:t>מערך תומך בצוותי השטח הכולל – נהגים, מתאמות, מזכירות (עשרות עובדות/ים)</w:t>
            </w:r>
          </w:p>
          <w:p w14:paraId="3D3C83B4" w14:textId="77777777" w:rsidR="00CB3320" w:rsidRPr="00924E2B" w:rsidRDefault="00CB3320" w:rsidP="005E4783">
            <w:pPr>
              <w:pStyle w:val="aa"/>
              <w:numPr>
                <w:ilvl w:val="0"/>
                <w:numId w:val="4"/>
              </w:numPr>
              <w:spacing w:line="276" w:lineRule="auto"/>
              <w:ind w:right="36"/>
              <w:contextualSpacing/>
              <w:jc w:val="both"/>
              <w:rPr>
                <w:rFonts w:ascii="David" w:hAnsi="David"/>
                <w:szCs w:val="24"/>
                <w:rtl/>
              </w:rPr>
            </w:pPr>
            <w:r w:rsidRPr="00924E2B">
              <w:rPr>
                <w:rFonts w:ascii="David" w:hAnsi="David"/>
                <w:szCs w:val="24"/>
                <w:rtl/>
              </w:rPr>
              <w:t>עלויות הסעה ברכב ממוגן באזורי סיכון גבוה</w:t>
            </w:r>
          </w:p>
          <w:p w14:paraId="559561C3" w14:textId="77777777" w:rsidR="00CB3320" w:rsidRPr="00924E2B" w:rsidRDefault="00CB3320" w:rsidP="005E4783">
            <w:pPr>
              <w:pStyle w:val="aa"/>
              <w:numPr>
                <w:ilvl w:val="0"/>
                <w:numId w:val="4"/>
              </w:numPr>
              <w:spacing w:line="276" w:lineRule="auto"/>
              <w:ind w:right="36"/>
              <w:contextualSpacing/>
              <w:jc w:val="both"/>
              <w:rPr>
                <w:rFonts w:ascii="David" w:hAnsi="David"/>
                <w:szCs w:val="24"/>
                <w:rtl/>
              </w:rPr>
            </w:pPr>
            <w:r w:rsidRPr="00924E2B">
              <w:rPr>
                <w:rFonts w:ascii="David" w:hAnsi="David"/>
                <w:szCs w:val="24"/>
                <w:rtl/>
              </w:rPr>
              <w:t xml:space="preserve">כ"א ומוקד שירות – הכולל את המוקד עצמו, תוכנות מוקד </w:t>
            </w:r>
          </w:p>
          <w:p w14:paraId="5ED459B8" w14:textId="77777777" w:rsidR="00CB3320" w:rsidRPr="00924E2B" w:rsidRDefault="00CB3320" w:rsidP="005E4783">
            <w:pPr>
              <w:pStyle w:val="aa"/>
              <w:numPr>
                <w:ilvl w:val="0"/>
                <w:numId w:val="4"/>
              </w:numPr>
              <w:spacing w:line="276" w:lineRule="auto"/>
              <w:ind w:right="36"/>
              <w:contextualSpacing/>
              <w:jc w:val="both"/>
              <w:rPr>
                <w:rFonts w:ascii="David" w:hAnsi="David"/>
                <w:szCs w:val="24"/>
              </w:rPr>
            </w:pPr>
            <w:r w:rsidRPr="00924E2B">
              <w:rPr>
                <w:rFonts w:ascii="David" w:hAnsi="David"/>
                <w:szCs w:val="24"/>
                <w:rtl/>
              </w:rPr>
              <w:t>תשלום לבית מסחר לתרופות עבור הכנה, פיקוח רוקחי, תחזוקת צידניות ואחסון החיסונים.</w:t>
            </w:r>
          </w:p>
          <w:p w14:paraId="1382C68E" w14:textId="77777777" w:rsidR="00CB3320" w:rsidRPr="00924E2B" w:rsidRDefault="00CB3320" w:rsidP="005E4783">
            <w:pPr>
              <w:pStyle w:val="aa"/>
              <w:numPr>
                <w:ilvl w:val="0"/>
                <w:numId w:val="4"/>
              </w:numPr>
              <w:spacing w:line="276" w:lineRule="auto"/>
              <w:ind w:right="36"/>
              <w:contextualSpacing/>
              <w:jc w:val="both"/>
              <w:rPr>
                <w:rFonts w:ascii="David" w:hAnsi="David"/>
                <w:szCs w:val="24"/>
              </w:rPr>
            </w:pPr>
            <w:r w:rsidRPr="00924E2B">
              <w:rPr>
                <w:rFonts w:ascii="David" w:hAnsi="David"/>
                <w:szCs w:val="24"/>
                <w:rtl/>
              </w:rPr>
              <w:t>הדפסות ברושורים, טפסים ועלוני מידע להורים (הדפסת של כ- 2.5מ' יחידות לכל אשכול בכל שנה)</w:t>
            </w:r>
          </w:p>
          <w:p w14:paraId="1B07FFD8" w14:textId="77777777" w:rsidR="00CB3320" w:rsidRPr="00924E2B" w:rsidRDefault="00CB3320" w:rsidP="005E4783">
            <w:pPr>
              <w:pStyle w:val="aa"/>
              <w:numPr>
                <w:ilvl w:val="0"/>
                <w:numId w:val="4"/>
              </w:numPr>
              <w:spacing w:line="276" w:lineRule="auto"/>
              <w:ind w:right="36"/>
              <w:contextualSpacing/>
              <w:jc w:val="both"/>
              <w:rPr>
                <w:rFonts w:ascii="David" w:hAnsi="David"/>
                <w:szCs w:val="24"/>
              </w:rPr>
            </w:pPr>
            <w:r w:rsidRPr="00924E2B">
              <w:rPr>
                <w:rFonts w:ascii="David" w:hAnsi="David"/>
                <w:szCs w:val="24"/>
                <w:rtl/>
              </w:rPr>
              <w:t>ציוד נלווה לאחות – מלאי, בלאי וכיול שנתי (כולל מחשבים ניידים, תיקים ייעודיים לציוד האחות/ העובד, אודיומטרים לביצוע בדיקות סינון שמיעה, משקלי אדם ומדי גובה לביצוע בדיקות הערכת גדילה ועוד)</w:t>
            </w:r>
            <w:r w:rsidRPr="00924E2B">
              <w:rPr>
                <w:rFonts w:ascii="David" w:hAnsi="David"/>
                <w:szCs w:val="24"/>
              </w:rPr>
              <w:t>.</w:t>
            </w:r>
          </w:p>
          <w:p w14:paraId="1CEEB52C" w14:textId="77777777" w:rsidR="00CB3320" w:rsidRPr="00924E2B" w:rsidRDefault="00CB3320" w:rsidP="005E4783">
            <w:pPr>
              <w:spacing w:after="160"/>
              <w:ind w:right="36"/>
              <w:jc w:val="both"/>
              <w:rPr>
                <w:rFonts w:ascii="David" w:hAnsi="David" w:cs="David"/>
                <w:b/>
                <w:bCs/>
                <w:sz w:val="24"/>
                <w:szCs w:val="24"/>
                <w:u w:val="single"/>
                <w:rtl/>
              </w:rPr>
            </w:pPr>
          </w:p>
          <w:p w14:paraId="0CA91934" w14:textId="77777777" w:rsidR="00CB3320" w:rsidRPr="00924E2B" w:rsidRDefault="00CB3320" w:rsidP="005E4783">
            <w:pPr>
              <w:spacing w:after="160"/>
              <w:ind w:right="36"/>
              <w:jc w:val="both"/>
              <w:rPr>
                <w:rFonts w:ascii="David" w:hAnsi="David" w:cs="David"/>
                <w:b/>
                <w:bCs/>
                <w:sz w:val="24"/>
                <w:szCs w:val="24"/>
                <w:u w:val="single"/>
                <w:rtl/>
              </w:rPr>
            </w:pPr>
            <w:r w:rsidRPr="00924E2B">
              <w:rPr>
                <w:rFonts w:ascii="David" w:hAnsi="David" w:cs="David"/>
                <w:b/>
                <w:bCs/>
                <w:sz w:val="24"/>
                <w:szCs w:val="24"/>
                <w:u w:val="single"/>
                <w:rtl/>
              </w:rPr>
              <w:t>לאור כל האמור לעיל, ולאור העובדה כי במכרז זה המציעים התבקשו להגיש הצעת מחיר ללא תמחור מפורט נלווה המציג את כל רכיבי העלות הרלבנטיים, נבקש מהוועדה לספק למציעים:</w:t>
            </w:r>
          </w:p>
          <w:p w14:paraId="4E38868E" w14:textId="77777777" w:rsidR="00CB3320" w:rsidRPr="00924E2B" w:rsidRDefault="00CB3320" w:rsidP="005E4783">
            <w:pPr>
              <w:pStyle w:val="aa"/>
              <w:numPr>
                <w:ilvl w:val="0"/>
                <w:numId w:val="4"/>
              </w:numPr>
              <w:spacing w:line="276" w:lineRule="auto"/>
              <w:ind w:right="36"/>
              <w:contextualSpacing/>
              <w:jc w:val="both"/>
              <w:rPr>
                <w:rFonts w:ascii="David" w:hAnsi="David"/>
                <w:szCs w:val="24"/>
              </w:rPr>
            </w:pPr>
            <w:r w:rsidRPr="00924E2B">
              <w:rPr>
                <w:rFonts w:ascii="David" w:hAnsi="David"/>
                <w:szCs w:val="24"/>
                <w:rtl/>
              </w:rPr>
              <w:t>פירוט מספק של ההיקפים והעלויות ברכיבי הפרויקט השונים בין השאר בכל אחד מהנושאים אשר פורטו לעיל.</w:t>
            </w:r>
          </w:p>
          <w:p w14:paraId="698EC4EF" w14:textId="77777777" w:rsidR="00CB3320" w:rsidRPr="00924E2B" w:rsidRDefault="00CB3320" w:rsidP="005E4783">
            <w:pPr>
              <w:pStyle w:val="aa"/>
              <w:numPr>
                <w:ilvl w:val="0"/>
                <w:numId w:val="4"/>
              </w:numPr>
              <w:spacing w:line="276" w:lineRule="auto"/>
              <w:ind w:right="36"/>
              <w:contextualSpacing/>
              <w:jc w:val="both"/>
              <w:rPr>
                <w:rFonts w:ascii="David" w:hAnsi="David"/>
                <w:szCs w:val="24"/>
              </w:rPr>
            </w:pPr>
            <w:r w:rsidRPr="00924E2B">
              <w:rPr>
                <w:rFonts w:ascii="David" w:hAnsi="David"/>
                <w:szCs w:val="24"/>
                <w:rtl/>
              </w:rPr>
              <w:t xml:space="preserve">דרישה מכל המציעים להגיש תמחור מפורט ומלא המציג כיצד נבנתה הצעת המחיר של רכיב </w:t>
            </w:r>
            <w:r w:rsidRPr="00924E2B">
              <w:rPr>
                <w:rFonts w:ascii="David" w:hAnsi="David"/>
                <w:szCs w:val="24"/>
              </w:rPr>
              <w:t>A</w:t>
            </w:r>
            <w:r w:rsidRPr="00924E2B">
              <w:rPr>
                <w:rFonts w:ascii="David" w:hAnsi="David"/>
                <w:szCs w:val="24"/>
                <w:rtl/>
              </w:rPr>
              <w:t xml:space="preserve"> או לחלופין לספק למציעים הערכה של הכמויות והעלויות הערכה תמחירית, ממנה הספקים יידרשו לתת הנחה.</w:t>
            </w:r>
          </w:p>
          <w:p w14:paraId="2525EC61" w14:textId="77777777" w:rsidR="00CB3320" w:rsidRPr="00924E2B" w:rsidRDefault="00CB3320" w:rsidP="005E4783">
            <w:pPr>
              <w:pStyle w:val="aa"/>
              <w:numPr>
                <w:ilvl w:val="0"/>
                <w:numId w:val="4"/>
              </w:numPr>
              <w:spacing w:line="276" w:lineRule="auto"/>
              <w:ind w:right="36"/>
              <w:contextualSpacing/>
              <w:jc w:val="both"/>
              <w:rPr>
                <w:rFonts w:ascii="David" w:hAnsi="David"/>
                <w:szCs w:val="24"/>
              </w:rPr>
            </w:pPr>
            <w:r w:rsidRPr="00924E2B">
              <w:rPr>
                <w:rFonts w:ascii="David" w:hAnsi="David"/>
                <w:szCs w:val="24"/>
                <w:rtl/>
              </w:rPr>
              <w:t>לקבוע רף מינימום ומקסימום לרכיב זה.</w:t>
            </w:r>
          </w:p>
          <w:p w14:paraId="3AE9F9C3" w14:textId="77777777" w:rsidR="00CB3320" w:rsidRPr="00924E2B" w:rsidRDefault="00CB3320" w:rsidP="005E4783">
            <w:pPr>
              <w:pStyle w:val="aa"/>
              <w:spacing w:line="276" w:lineRule="auto"/>
              <w:ind w:right="36"/>
              <w:jc w:val="both"/>
              <w:rPr>
                <w:rFonts w:ascii="David" w:hAnsi="David"/>
                <w:szCs w:val="24"/>
              </w:rPr>
            </w:pPr>
          </w:p>
          <w:p w14:paraId="3D1F9458" w14:textId="77777777" w:rsidR="00CB3320" w:rsidRPr="00924E2B" w:rsidRDefault="00CB3320" w:rsidP="005E4783">
            <w:pPr>
              <w:ind w:right="36"/>
              <w:jc w:val="both"/>
              <w:rPr>
                <w:rFonts w:ascii="David" w:hAnsi="David" w:cs="David"/>
                <w:b/>
                <w:bCs/>
                <w:sz w:val="24"/>
                <w:szCs w:val="24"/>
                <w:rtl/>
              </w:rPr>
            </w:pPr>
            <w:r w:rsidRPr="00924E2B">
              <w:rPr>
                <w:rFonts w:ascii="David" w:hAnsi="David" w:cs="David"/>
                <w:b/>
                <w:bCs/>
                <w:sz w:val="24"/>
                <w:szCs w:val="24"/>
                <w:rtl/>
              </w:rPr>
              <w:t>כאמור לעיל, האמור אף יסייע למנוע הצעות תכסיסניות או גירעוניות וימנע מצב של הכשלת מציעים.</w:t>
            </w:r>
          </w:p>
          <w:p w14:paraId="7F8ABA06" w14:textId="77777777" w:rsidR="00CB3320" w:rsidRPr="00924E2B" w:rsidRDefault="00CB3320" w:rsidP="005E4783">
            <w:pPr>
              <w:ind w:right="36"/>
              <w:rPr>
                <w:rFonts w:ascii="David" w:hAnsi="David" w:cs="David"/>
                <w:sz w:val="24"/>
                <w:szCs w:val="24"/>
                <w:rtl/>
              </w:rPr>
            </w:pPr>
            <w:r w:rsidRPr="00924E2B">
              <w:rPr>
                <w:rFonts w:ascii="David" w:hAnsi="David" w:cs="David"/>
                <w:b/>
                <w:bCs/>
                <w:sz w:val="24"/>
                <w:szCs w:val="24"/>
                <w:rtl/>
              </w:rPr>
              <w:t>גם כאן, אנו מזכירים את מבחן בג"ץ לעניין התקצוב הנאות.</w:t>
            </w:r>
          </w:p>
        </w:tc>
        <w:tc>
          <w:tcPr>
            <w:tcW w:w="2562" w:type="dxa"/>
            <w:shd w:val="clear" w:color="auto" w:fill="FFFFFF" w:themeFill="background1"/>
          </w:tcPr>
          <w:p w14:paraId="080F7204"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 xml:space="preserve">המשרד אינו מתייחס לנתונים (לכאורה) ולהנחות המפורטות בשאלה ואלה על אחריותו של השואל. </w:t>
            </w:r>
          </w:p>
          <w:p w14:paraId="5395C46A"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 xml:space="preserve">נוסח השאלה אינו מובא בנוסח המלא בו היא נשאלה. </w:t>
            </w:r>
          </w:p>
          <w:p w14:paraId="339D02DB"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 xml:space="preserve">הבקשה נדחית. </w:t>
            </w:r>
          </w:p>
          <w:p w14:paraId="29835810"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 xml:space="preserve">למען הסר ספק </w:t>
            </w:r>
            <w:r>
              <w:rPr>
                <w:rFonts w:ascii="David" w:hAnsi="David" w:cs="David" w:hint="cs"/>
                <w:sz w:val="24"/>
                <w:szCs w:val="24"/>
                <w:rtl/>
              </w:rPr>
              <w:t>מודגש כי</w:t>
            </w:r>
            <w:r w:rsidRPr="00924E2B">
              <w:rPr>
                <w:rFonts w:ascii="David" w:hAnsi="David" w:cs="David"/>
                <w:sz w:val="24"/>
                <w:szCs w:val="24"/>
                <w:rtl/>
              </w:rPr>
              <w:t>:</w:t>
            </w:r>
          </w:p>
          <w:p w14:paraId="2ED622BF" w14:textId="77777777" w:rsidR="00CB3320" w:rsidRPr="00924E2B" w:rsidRDefault="00CB3320" w:rsidP="00CA240E">
            <w:pPr>
              <w:pStyle w:val="aa"/>
              <w:numPr>
                <w:ilvl w:val="0"/>
                <w:numId w:val="54"/>
              </w:numPr>
              <w:ind w:left="360"/>
              <w:rPr>
                <w:rFonts w:ascii="David" w:hAnsi="David"/>
                <w:szCs w:val="24"/>
              </w:rPr>
            </w:pPr>
            <w:r w:rsidRPr="00924E2B">
              <w:rPr>
                <w:rFonts w:ascii="David" w:hAnsi="David"/>
                <w:szCs w:val="24"/>
                <w:rtl/>
              </w:rPr>
              <w:t xml:space="preserve">אין שינוי במודל התמורה במכרז. </w:t>
            </w:r>
          </w:p>
          <w:p w14:paraId="67FFD76B" w14:textId="77777777" w:rsidR="00CB3320" w:rsidRPr="00924E2B" w:rsidRDefault="00CB3320" w:rsidP="00CA240E">
            <w:pPr>
              <w:pStyle w:val="aa"/>
              <w:numPr>
                <w:ilvl w:val="0"/>
                <w:numId w:val="54"/>
              </w:numPr>
              <w:ind w:left="360"/>
              <w:rPr>
                <w:rFonts w:ascii="David" w:hAnsi="David"/>
                <w:szCs w:val="24"/>
              </w:rPr>
            </w:pPr>
            <w:r w:rsidRPr="00924E2B">
              <w:rPr>
                <w:rFonts w:ascii="David" w:hAnsi="David"/>
                <w:szCs w:val="24"/>
                <w:rtl/>
              </w:rPr>
              <w:t>תשומת לב המציעים לנוסח ההצהרה שבסעיף 7 לנספח ב'.</w:t>
            </w:r>
          </w:p>
          <w:p w14:paraId="5CF82280" w14:textId="77777777" w:rsidR="00CB3320" w:rsidRDefault="00CB3320" w:rsidP="00CA240E">
            <w:pPr>
              <w:pStyle w:val="aa"/>
              <w:numPr>
                <w:ilvl w:val="0"/>
                <w:numId w:val="54"/>
              </w:numPr>
              <w:ind w:left="360"/>
              <w:rPr>
                <w:rFonts w:ascii="David" w:hAnsi="David"/>
                <w:szCs w:val="24"/>
              </w:rPr>
            </w:pPr>
            <w:r w:rsidRPr="00924E2B">
              <w:rPr>
                <w:rFonts w:ascii="David" w:hAnsi="David"/>
                <w:szCs w:val="24"/>
                <w:rtl/>
              </w:rPr>
              <w:t xml:space="preserve">כאמור בסעיף 15.3.1 למכרז, רכיב </w:t>
            </w:r>
            <w:r>
              <w:rPr>
                <w:rFonts w:ascii="David" w:hAnsi="David" w:hint="cs"/>
                <w:szCs w:val="24"/>
              </w:rPr>
              <w:t>A</w:t>
            </w:r>
            <w:r w:rsidRPr="00924E2B">
              <w:rPr>
                <w:rFonts w:ascii="David" w:hAnsi="David"/>
                <w:szCs w:val="24"/>
                <w:rtl/>
              </w:rPr>
              <w:t xml:space="preserve"> מתייחס לכל הוצאות הספק למעט רכיב </w:t>
            </w:r>
            <w:r w:rsidRPr="00924E2B">
              <w:rPr>
                <w:rFonts w:ascii="David" w:hAnsi="David"/>
                <w:szCs w:val="24"/>
              </w:rPr>
              <w:t>IO</w:t>
            </w:r>
            <w:r w:rsidRPr="00924E2B">
              <w:rPr>
                <w:rFonts w:ascii="David" w:hAnsi="David"/>
                <w:szCs w:val="24"/>
                <w:rtl/>
              </w:rPr>
              <w:t xml:space="preserve"> והרשימה המפורטת בסעיף האמור, אינה מהווה רשימה ממצה.  </w:t>
            </w:r>
          </w:p>
          <w:p w14:paraId="3650614A" w14:textId="77777777" w:rsidR="00CB3320" w:rsidRPr="00924E2B" w:rsidRDefault="00CB3320" w:rsidP="00CA240E">
            <w:pPr>
              <w:pStyle w:val="aa"/>
              <w:numPr>
                <w:ilvl w:val="0"/>
                <w:numId w:val="54"/>
              </w:numPr>
              <w:ind w:left="360"/>
              <w:rPr>
                <w:rFonts w:ascii="David" w:hAnsi="David"/>
                <w:szCs w:val="24"/>
              </w:rPr>
            </w:pPr>
            <w:r>
              <w:rPr>
                <w:rFonts w:ascii="David" w:hAnsi="David" w:hint="cs"/>
                <w:szCs w:val="24"/>
                <w:rtl/>
              </w:rPr>
              <w:t xml:space="preserve">הצעת המחיר לרכיב </w:t>
            </w:r>
            <w:r>
              <w:rPr>
                <w:rFonts w:ascii="David" w:hAnsi="David" w:hint="cs"/>
                <w:szCs w:val="24"/>
              </w:rPr>
              <w:t>A</w:t>
            </w:r>
            <w:r>
              <w:rPr>
                <w:rFonts w:ascii="David" w:hAnsi="David" w:hint="cs"/>
                <w:szCs w:val="24"/>
                <w:rtl/>
              </w:rPr>
              <w:t xml:space="preserve"> נתונה לשיקול דעתם של המציעים.</w:t>
            </w:r>
          </w:p>
          <w:p w14:paraId="44B13717" w14:textId="77777777" w:rsidR="00CB3320" w:rsidRPr="00924E2B" w:rsidRDefault="00CB3320" w:rsidP="00CB3320">
            <w:pPr>
              <w:rPr>
                <w:rFonts w:ascii="David" w:hAnsi="David" w:cs="David"/>
                <w:sz w:val="24"/>
                <w:szCs w:val="24"/>
                <w:rtl/>
              </w:rPr>
            </w:pPr>
          </w:p>
        </w:tc>
      </w:tr>
      <w:tr w:rsidR="005E4783" w:rsidRPr="00924E2B" w14:paraId="054AA2E7" w14:textId="77777777" w:rsidTr="00BD7C9F">
        <w:trPr>
          <w:jc w:val="center"/>
        </w:trPr>
        <w:tc>
          <w:tcPr>
            <w:tcW w:w="1644" w:type="dxa"/>
            <w:shd w:val="clear" w:color="auto" w:fill="FFFFFF" w:themeFill="background1"/>
          </w:tcPr>
          <w:p w14:paraId="261BBC76" w14:textId="77777777" w:rsidR="00CB3320" w:rsidRPr="00924E2B" w:rsidRDefault="00CB3320" w:rsidP="00CA240E">
            <w:pPr>
              <w:pStyle w:val="aa"/>
              <w:numPr>
                <w:ilvl w:val="0"/>
                <w:numId w:val="26"/>
              </w:numPr>
              <w:rPr>
                <w:rFonts w:ascii="David" w:hAnsi="David"/>
                <w:szCs w:val="24"/>
                <w:rtl/>
              </w:rPr>
            </w:pPr>
          </w:p>
        </w:tc>
        <w:tc>
          <w:tcPr>
            <w:tcW w:w="1034" w:type="dxa"/>
            <w:shd w:val="clear" w:color="auto" w:fill="FFFFFF" w:themeFill="background1"/>
            <w:vAlign w:val="center"/>
          </w:tcPr>
          <w:p w14:paraId="1119D190" w14:textId="77777777" w:rsidR="00CB3320" w:rsidRPr="00924E2B" w:rsidRDefault="00CB3320" w:rsidP="00CB3320">
            <w:pPr>
              <w:rPr>
                <w:rFonts w:ascii="David" w:hAnsi="David" w:cs="David"/>
                <w:sz w:val="24"/>
                <w:szCs w:val="24"/>
                <w:rtl/>
              </w:rPr>
            </w:pPr>
          </w:p>
        </w:tc>
        <w:tc>
          <w:tcPr>
            <w:tcW w:w="1266" w:type="dxa"/>
            <w:shd w:val="clear" w:color="auto" w:fill="FFFFFF" w:themeFill="background1"/>
            <w:vAlign w:val="center"/>
          </w:tcPr>
          <w:p w14:paraId="26893ADC" w14:textId="77777777" w:rsidR="00CB3320" w:rsidRPr="00924E2B" w:rsidRDefault="00CB3320" w:rsidP="00CB3320">
            <w:pPr>
              <w:rPr>
                <w:rFonts w:ascii="David" w:hAnsi="David" w:cs="David"/>
                <w:sz w:val="24"/>
                <w:szCs w:val="24"/>
                <w:rtl/>
              </w:rPr>
            </w:pPr>
          </w:p>
        </w:tc>
        <w:tc>
          <w:tcPr>
            <w:tcW w:w="1239" w:type="dxa"/>
            <w:shd w:val="clear" w:color="auto" w:fill="FFFFFF" w:themeFill="background1"/>
            <w:vAlign w:val="center"/>
          </w:tcPr>
          <w:p w14:paraId="79A3D093" w14:textId="77777777" w:rsidR="00CB3320" w:rsidRPr="00924E2B" w:rsidRDefault="00CB3320" w:rsidP="00CB3320">
            <w:pPr>
              <w:rPr>
                <w:rFonts w:ascii="David" w:hAnsi="David" w:cs="David"/>
                <w:sz w:val="24"/>
                <w:szCs w:val="24"/>
                <w:rtl/>
              </w:rPr>
            </w:pPr>
          </w:p>
        </w:tc>
        <w:tc>
          <w:tcPr>
            <w:tcW w:w="1498" w:type="dxa"/>
            <w:shd w:val="clear" w:color="auto" w:fill="FFFFFF" w:themeFill="background1"/>
            <w:vAlign w:val="center"/>
          </w:tcPr>
          <w:p w14:paraId="1C85A29F" w14:textId="77777777" w:rsidR="00CB3320" w:rsidRPr="00924E2B" w:rsidRDefault="00CB3320" w:rsidP="00CB3320">
            <w:pPr>
              <w:jc w:val="center"/>
              <w:rPr>
                <w:rFonts w:ascii="David" w:hAnsi="David" w:cs="David"/>
                <w:b/>
                <w:bCs/>
                <w:sz w:val="24"/>
                <w:szCs w:val="24"/>
                <w:u w:val="single"/>
              </w:rPr>
            </w:pPr>
            <w:r w:rsidRPr="00924E2B">
              <w:rPr>
                <w:rFonts w:ascii="David" w:hAnsi="David" w:cs="David"/>
                <w:sz w:val="24"/>
                <w:szCs w:val="24"/>
                <w:rtl/>
              </w:rPr>
              <w:t>15.4.5.2, 15.17.2,</w:t>
            </w:r>
          </w:p>
          <w:p w14:paraId="4DBC741E" w14:textId="77777777" w:rsidR="00CB3320" w:rsidRPr="00924E2B" w:rsidRDefault="00CB3320" w:rsidP="00CB3320">
            <w:pPr>
              <w:rPr>
                <w:rFonts w:ascii="David" w:hAnsi="David" w:cs="David"/>
                <w:sz w:val="24"/>
                <w:szCs w:val="24"/>
                <w:rtl/>
              </w:rPr>
            </w:pPr>
          </w:p>
        </w:tc>
        <w:tc>
          <w:tcPr>
            <w:tcW w:w="4613" w:type="dxa"/>
            <w:shd w:val="clear" w:color="auto" w:fill="FFFFFF" w:themeFill="background1"/>
          </w:tcPr>
          <w:p w14:paraId="51BF923E" w14:textId="77777777" w:rsidR="00CB3320" w:rsidRPr="00924E2B" w:rsidRDefault="00CB3320" w:rsidP="005E4783">
            <w:pPr>
              <w:ind w:right="36"/>
              <w:rPr>
                <w:rFonts w:ascii="David" w:hAnsi="David" w:cs="David"/>
                <w:sz w:val="24"/>
                <w:szCs w:val="24"/>
                <w:rtl/>
              </w:rPr>
            </w:pPr>
            <w:r w:rsidRPr="00924E2B">
              <w:rPr>
                <w:rFonts w:ascii="David" w:hAnsi="David" w:cs="David"/>
                <w:sz w:val="24"/>
                <w:szCs w:val="24"/>
                <w:rtl/>
              </w:rPr>
              <w:t>קיימת סתירה בין שכר אחות כפי שמופיע בסעיף 15.4.5.2 שהוא 88.2-88.5 ש"ח לשעה (לפי חלוקת התמורה השנתית במספר התקנים מחולק במספר השעות החודשי לפי ההסכם הקיבוצי) לבין השכר המופיע בסעיף 15.17.2</w:t>
            </w:r>
            <w:r w:rsidRPr="00924E2B">
              <w:rPr>
                <w:rFonts w:ascii="David" w:hAnsi="David" w:cs="David"/>
                <w:sz w:val="24"/>
                <w:szCs w:val="24"/>
              </w:rPr>
              <w:t xml:space="preserve"> </w:t>
            </w:r>
            <w:r w:rsidRPr="00924E2B">
              <w:rPr>
                <w:rFonts w:ascii="David" w:hAnsi="David" w:cs="David"/>
                <w:sz w:val="24"/>
                <w:szCs w:val="24"/>
                <w:rtl/>
              </w:rPr>
              <w:t xml:space="preserve">שהוא 92 ש"ח לתקן כפי שמופיע בלשון הסעיף. כפי שמוסבר בשאלה 26 להלן, הרי שעלות השכר הנוכחית לאחיות בשירות הינה לא זה ולא זה ולכן נבקש להתאים שכר האחות לעלות </w:t>
            </w:r>
            <w:r w:rsidR="0057683E" w:rsidRPr="00924E2B">
              <w:rPr>
                <w:rFonts w:ascii="David" w:hAnsi="David" w:cs="David" w:hint="cs"/>
                <w:sz w:val="24"/>
                <w:szCs w:val="24"/>
                <w:rtl/>
              </w:rPr>
              <w:t>הנוכחית</w:t>
            </w:r>
            <w:r w:rsidRPr="00924E2B">
              <w:rPr>
                <w:rFonts w:ascii="David" w:hAnsi="David" w:cs="David"/>
                <w:sz w:val="24"/>
                <w:szCs w:val="24"/>
                <w:rtl/>
              </w:rPr>
              <w:t xml:space="preserve"> הקיימת בשירות, כ 106 ש"ח לשעה כמפורט בשאלה 26 להלן.</w:t>
            </w:r>
          </w:p>
        </w:tc>
        <w:tc>
          <w:tcPr>
            <w:tcW w:w="2562" w:type="dxa"/>
            <w:shd w:val="clear" w:color="auto" w:fill="FFFFFF" w:themeFill="background1"/>
          </w:tcPr>
          <w:p w14:paraId="3D5A2B37"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 xml:space="preserve">נוסח סעיף 2 לטבלה שבסעיף 15.17.2 יוחלף בנוסח הבא: </w:t>
            </w:r>
          </w:p>
          <w:p w14:paraId="4738BCE3"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 xml:space="preserve">"עבור כל משרת אחות שתתווסף, ישולם לספק סך של </w:t>
            </w:r>
            <w:r w:rsidR="00976414">
              <w:rPr>
                <w:rFonts w:ascii="David" w:hAnsi="David" w:cs="David" w:hint="cs"/>
                <w:sz w:val="24"/>
                <w:szCs w:val="24"/>
                <w:rtl/>
              </w:rPr>
              <w:t>15,390</w:t>
            </w:r>
            <w:r w:rsidRPr="00924E2B">
              <w:rPr>
                <w:rFonts w:ascii="David" w:hAnsi="David" w:cs="David"/>
                <w:sz w:val="24"/>
                <w:szCs w:val="24"/>
                <w:rtl/>
              </w:rPr>
              <w:t xml:space="preserve"> </w:t>
            </w:r>
            <w:r w:rsidR="00B854FF">
              <w:rPr>
                <w:rFonts w:ascii="David" w:hAnsi="David" w:cs="David" w:hint="cs"/>
                <w:sz w:val="24"/>
                <w:szCs w:val="24"/>
                <w:rtl/>
              </w:rPr>
              <w:t xml:space="preserve">₪ </w:t>
            </w:r>
            <w:r w:rsidRPr="00924E2B">
              <w:rPr>
                <w:rFonts w:ascii="David" w:hAnsi="David" w:cs="David"/>
                <w:sz w:val="24"/>
                <w:szCs w:val="24"/>
                <w:rtl/>
              </w:rPr>
              <w:t xml:space="preserve">לחודש. לחילופין,  המשרד יהיה רשאי, על פי שיקול דעתו, לקבוע במקום תעריף חודשי תעריף שעתי. במקרה כזה התעריף יעמוד על </w:t>
            </w:r>
            <w:r w:rsidR="00A66961">
              <w:rPr>
                <w:rFonts w:ascii="David" w:hAnsi="David" w:cs="David" w:hint="cs"/>
                <w:sz w:val="24"/>
                <w:szCs w:val="24"/>
                <w:rtl/>
              </w:rPr>
              <w:t>85</w:t>
            </w:r>
            <w:r w:rsidRPr="00924E2B">
              <w:rPr>
                <w:rFonts w:ascii="David" w:hAnsi="David" w:cs="David"/>
                <w:sz w:val="24"/>
                <w:szCs w:val="24"/>
                <w:rtl/>
              </w:rPr>
              <w:t xml:space="preserve"> ₪ לשעה  (הסכומים אינם כוללים מע"מ)."</w:t>
            </w:r>
          </w:p>
          <w:p w14:paraId="66B33D7C" w14:textId="77777777" w:rsidR="00CB3320" w:rsidRPr="00924E2B" w:rsidRDefault="00CB3320" w:rsidP="00CB3320">
            <w:pPr>
              <w:rPr>
                <w:rFonts w:ascii="David" w:hAnsi="David" w:cs="David"/>
                <w:sz w:val="24"/>
                <w:szCs w:val="24"/>
                <w:rtl/>
              </w:rPr>
            </w:pPr>
          </w:p>
        </w:tc>
      </w:tr>
      <w:tr w:rsidR="005E4783" w:rsidRPr="00924E2B" w14:paraId="333A4E0C" w14:textId="77777777" w:rsidTr="00BD7C9F">
        <w:trPr>
          <w:jc w:val="center"/>
        </w:trPr>
        <w:tc>
          <w:tcPr>
            <w:tcW w:w="1644" w:type="dxa"/>
            <w:shd w:val="clear" w:color="auto" w:fill="auto"/>
          </w:tcPr>
          <w:p w14:paraId="1B583E21" w14:textId="77777777" w:rsidR="00CB3320" w:rsidRPr="00924E2B" w:rsidRDefault="00CB3320" w:rsidP="00CA240E">
            <w:pPr>
              <w:pStyle w:val="aa"/>
              <w:numPr>
                <w:ilvl w:val="0"/>
                <w:numId w:val="26"/>
              </w:numPr>
              <w:rPr>
                <w:rFonts w:ascii="David" w:hAnsi="David"/>
                <w:szCs w:val="24"/>
                <w:rtl/>
              </w:rPr>
            </w:pPr>
          </w:p>
        </w:tc>
        <w:tc>
          <w:tcPr>
            <w:tcW w:w="1034" w:type="dxa"/>
            <w:shd w:val="clear" w:color="auto" w:fill="FFFFFF" w:themeFill="background1"/>
            <w:vAlign w:val="center"/>
          </w:tcPr>
          <w:p w14:paraId="23543309"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24</w:t>
            </w:r>
          </w:p>
        </w:tc>
        <w:tc>
          <w:tcPr>
            <w:tcW w:w="1266" w:type="dxa"/>
            <w:shd w:val="clear" w:color="auto" w:fill="FFFFFF" w:themeFill="background1"/>
            <w:vAlign w:val="center"/>
          </w:tcPr>
          <w:p w14:paraId="703698D6"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פרק 1 – הנחיות כלליות</w:t>
            </w:r>
          </w:p>
        </w:tc>
        <w:tc>
          <w:tcPr>
            <w:tcW w:w="1239" w:type="dxa"/>
            <w:shd w:val="clear" w:color="auto" w:fill="FFFFFF" w:themeFill="background1"/>
            <w:vAlign w:val="center"/>
          </w:tcPr>
          <w:p w14:paraId="79924F43"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מחיר</w:t>
            </w:r>
          </w:p>
        </w:tc>
        <w:tc>
          <w:tcPr>
            <w:tcW w:w="1498" w:type="dxa"/>
            <w:shd w:val="clear" w:color="auto" w:fill="FFFFFF" w:themeFill="background1"/>
            <w:vAlign w:val="center"/>
          </w:tcPr>
          <w:p w14:paraId="7CF7B18D"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15.16</w:t>
            </w:r>
          </w:p>
        </w:tc>
        <w:tc>
          <w:tcPr>
            <w:tcW w:w="4613" w:type="dxa"/>
            <w:shd w:val="clear" w:color="auto" w:fill="FFFFFF" w:themeFill="background1"/>
          </w:tcPr>
          <w:p w14:paraId="456363EF" w14:textId="77777777" w:rsidR="00CB3320" w:rsidRPr="00924E2B" w:rsidRDefault="00CB3320" w:rsidP="005E4783">
            <w:pPr>
              <w:ind w:right="36"/>
              <w:jc w:val="both"/>
              <w:rPr>
                <w:rFonts w:ascii="David" w:hAnsi="David" w:cs="David"/>
                <w:sz w:val="24"/>
                <w:szCs w:val="24"/>
              </w:rPr>
            </w:pPr>
            <w:r w:rsidRPr="00924E2B">
              <w:rPr>
                <w:rFonts w:ascii="David" w:hAnsi="David" w:cs="David"/>
                <w:sz w:val="24"/>
                <w:szCs w:val="24"/>
                <w:rtl/>
              </w:rPr>
              <w:t xml:space="preserve">יש לנקד את ההצעות ללא התחשבות ברכיב המע"מ למניעת פגיעה בשיוויון (הערות לסעיפים 15.4.5.2, 15.6.4, 10.5, סעיף 1 בנספח ב') בעע"מ 6466/19 </w:t>
            </w:r>
            <w:r w:rsidRPr="00924E2B">
              <w:rPr>
                <w:rFonts w:ascii="David" w:hAnsi="David" w:cs="David"/>
                <w:b/>
                <w:bCs/>
                <w:sz w:val="24"/>
                <w:szCs w:val="24"/>
                <w:rtl/>
              </w:rPr>
              <w:t>משרד הביטחון נ' עמותת חברות הסיעוד</w:t>
            </w:r>
            <w:r w:rsidRPr="00924E2B">
              <w:rPr>
                <w:rFonts w:ascii="David" w:hAnsi="David" w:cs="David"/>
                <w:sz w:val="24"/>
                <w:szCs w:val="24"/>
                <w:rtl/>
              </w:rPr>
              <w:t xml:space="preserve"> (נבו, 11.10.2020) (להלן: "</w:t>
            </w:r>
            <w:r w:rsidRPr="00924E2B">
              <w:rPr>
                <w:rFonts w:ascii="David" w:hAnsi="David" w:cs="David"/>
                <w:b/>
                <w:bCs/>
                <w:sz w:val="24"/>
                <w:szCs w:val="24"/>
                <w:rtl/>
              </w:rPr>
              <w:t>עניין משהב"ט</w:t>
            </w:r>
            <w:r w:rsidRPr="00924E2B">
              <w:rPr>
                <w:rFonts w:ascii="David" w:hAnsi="David" w:cs="David"/>
                <w:sz w:val="24"/>
                <w:szCs w:val="24"/>
                <w:rtl/>
              </w:rPr>
              <w:t>") נקבע, כי כאשר מדובר במלכ"ר המגיש הצעה למכרז וטוען במסגרת מסמכי המכרז כי אינו חייב במע"מ בגין הפעילות מושא המכרז, אזי שומה יהיה עליו לצרף להצעתו אישור בכתב מטעם רשות המיסים על כך שפעילותו הספציפית מושא המכרז פטורה ממע"מ. בפסק הדין התייחס בית המשפט לחוזר רשות המיסים בעניין מיום 1.1.2018 שכותרתו: "</w:t>
            </w:r>
            <w:r w:rsidRPr="00924E2B">
              <w:rPr>
                <w:rFonts w:ascii="David" w:hAnsi="David" w:cs="David"/>
                <w:b/>
                <w:bCs/>
                <w:sz w:val="24"/>
                <w:szCs w:val="24"/>
                <w:rtl/>
              </w:rPr>
              <w:t xml:space="preserve">שאלת האפליה בהתמודדות במכרזים או פעילות המבוצעת הן על ידי מלכ"רים והן על ידי עוסקים" </w:t>
            </w:r>
            <w:r w:rsidRPr="00924E2B">
              <w:rPr>
                <w:rFonts w:ascii="David" w:hAnsi="David" w:cs="David"/>
                <w:sz w:val="24"/>
                <w:szCs w:val="24"/>
                <w:rtl/>
              </w:rPr>
              <w:t xml:space="preserve">ממנו עולה כי על פי מדיניות רשות המיסים במקרים רבים </w:t>
            </w:r>
            <w:r w:rsidRPr="00924E2B">
              <w:rPr>
                <w:rFonts w:ascii="David" w:hAnsi="David" w:cs="David"/>
                <w:sz w:val="24"/>
                <w:szCs w:val="24"/>
                <w:u w:val="single"/>
                <w:rtl/>
              </w:rPr>
              <w:t>גם מלכ"רים הזוכים במכרזים יחויבו במע"מ</w:t>
            </w:r>
            <w:r w:rsidRPr="00924E2B">
              <w:rPr>
                <w:rFonts w:ascii="David" w:hAnsi="David" w:cs="David"/>
                <w:sz w:val="24"/>
                <w:szCs w:val="24"/>
                <w:rtl/>
              </w:rPr>
              <w:t>. במילים אחרות, בהתאם להלכה ב</w:t>
            </w:r>
            <w:r w:rsidRPr="00924E2B">
              <w:rPr>
                <w:rFonts w:ascii="David" w:hAnsi="David" w:cs="David"/>
                <w:b/>
                <w:bCs/>
                <w:sz w:val="24"/>
                <w:szCs w:val="24"/>
                <w:rtl/>
              </w:rPr>
              <w:t>עניין משהב"ט</w:t>
            </w:r>
            <w:r w:rsidRPr="00924E2B">
              <w:rPr>
                <w:rFonts w:ascii="David" w:hAnsi="David" w:cs="David"/>
                <w:sz w:val="24"/>
                <w:szCs w:val="24"/>
                <w:rtl/>
              </w:rPr>
              <w:t>, על מציע כאמור לפנות לרשות המיסים ל"פרה-רולינג" ולקבל אישור על כך שהוא פטור ממע"מ בגין הפעילות מושא המכרז, ובהמשך לצרף להצעתו אישור בכתב מפקיד השומה על כך (להלן: "</w:t>
            </w:r>
            <w:r w:rsidRPr="00924E2B">
              <w:rPr>
                <w:rFonts w:ascii="David" w:hAnsi="David" w:cs="David"/>
                <w:b/>
                <w:bCs/>
                <w:sz w:val="24"/>
                <w:szCs w:val="24"/>
                <w:rtl/>
              </w:rPr>
              <w:t>אישור פקיד השומה</w:t>
            </w:r>
            <w:r w:rsidRPr="00924E2B">
              <w:rPr>
                <w:rFonts w:ascii="David" w:hAnsi="David" w:cs="David"/>
                <w:sz w:val="24"/>
                <w:szCs w:val="24"/>
                <w:rtl/>
              </w:rPr>
              <w:t xml:space="preserve">"). הטעם לדרישה זו בהתאם לקבוע בעניין משהב"ט הינו למנוע מצב בו מלכ"ר יזכה במכרז על בסיס הנחה בלתי מבוססת שהוא אינו חייב במע"מ בגין השירות מושא המכרז, אך בפועל </w:t>
            </w:r>
            <w:r w:rsidRPr="00924E2B">
              <w:rPr>
                <w:rFonts w:ascii="David" w:hAnsi="David" w:cs="David"/>
                <w:b/>
                <w:bCs/>
                <w:sz w:val="24"/>
                <w:szCs w:val="24"/>
                <w:rtl/>
              </w:rPr>
              <w:t>כן</w:t>
            </w:r>
            <w:r w:rsidRPr="00924E2B">
              <w:rPr>
                <w:rFonts w:ascii="David" w:hAnsi="David" w:cs="David"/>
                <w:sz w:val="24"/>
                <w:szCs w:val="24"/>
                <w:rtl/>
              </w:rPr>
              <w:t xml:space="preserve"> יחויב במע"מ וכנגזרת מכך תהפוך הצעתו </w:t>
            </w:r>
            <w:r w:rsidRPr="00924E2B">
              <w:rPr>
                <w:rFonts w:ascii="David" w:hAnsi="David" w:cs="David"/>
                <w:b/>
                <w:bCs/>
                <w:sz w:val="24"/>
                <w:szCs w:val="24"/>
                <w:rtl/>
              </w:rPr>
              <w:t>לגירעונית</w:t>
            </w:r>
            <w:r w:rsidRPr="00924E2B">
              <w:rPr>
                <w:rFonts w:ascii="David" w:hAnsi="David" w:cs="David"/>
                <w:sz w:val="24"/>
                <w:szCs w:val="24"/>
                <w:rtl/>
              </w:rPr>
              <w:t xml:space="preserve">. </w:t>
            </w:r>
            <w:r w:rsidRPr="00924E2B">
              <w:rPr>
                <w:rFonts w:ascii="David" w:hAnsi="David" w:cs="David"/>
                <w:sz w:val="24"/>
                <w:szCs w:val="24"/>
                <w:rtl/>
              </w:rPr>
              <w:tab/>
            </w:r>
          </w:p>
          <w:p w14:paraId="10FDAF74" w14:textId="77777777" w:rsidR="00CB3320" w:rsidRPr="00924E2B" w:rsidRDefault="00CB3320" w:rsidP="005E4783">
            <w:pPr>
              <w:ind w:right="36"/>
              <w:jc w:val="both"/>
              <w:rPr>
                <w:rFonts w:ascii="David" w:hAnsi="David" w:cs="David"/>
                <w:sz w:val="24"/>
                <w:szCs w:val="24"/>
              </w:rPr>
            </w:pPr>
            <w:r w:rsidRPr="00924E2B">
              <w:rPr>
                <w:rFonts w:ascii="David" w:hAnsi="David" w:cs="David"/>
                <w:b/>
                <w:bCs/>
                <w:sz w:val="24"/>
                <w:szCs w:val="24"/>
                <w:rtl/>
              </w:rPr>
              <w:t>בעניין משהב"ט</w:t>
            </w:r>
            <w:r w:rsidRPr="00924E2B">
              <w:rPr>
                <w:rFonts w:ascii="David" w:hAnsi="David" w:cs="David"/>
                <w:sz w:val="24"/>
                <w:szCs w:val="24"/>
                <w:rtl/>
              </w:rPr>
              <w:t xml:space="preserve"> בית המשפט העליון קבע חריג לכלל הנ"ל, לפיו ועדת המכרזים תהיה </w:t>
            </w:r>
            <w:r w:rsidRPr="00924E2B">
              <w:rPr>
                <w:rFonts w:ascii="David" w:hAnsi="David" w:cs="David"/>
                <w:sz w:val="24"/>
                <w:szCs w:val="24"/>
                <w:u w:val="single"/>
                <w:rtl/>
              </w:rPr>
              <w:t>רשאית</w:t>
            </w:r>
            <w:r w:rsidRPr="00924E2B">
              <w:rPr>
                <w:rFonts w:ascii="David" w:hAnsi="David" w:cs="David"/>
                <w:sz w:val="24"/>
                <w:szCs w:val="24"/>
                <w:rtl/>
              </w:rPr>
              <w:t xml:space="preserve"> (אך </w:t>
            </w:r>
            <w:r w:rsidRPr="00924E2B">
              <w:rPr>
                <w:rFonts w:ascii="David" w:hAnsi="David" w:cs="David"/>
                <w:b/>
                <w:bCs/>
                <w:sz w:val="24"/>
                <w:szCs w:val="24"/>
                <w:u w:val="single"/>
                <w:rtl/>
              </w:rPr>
              <w:t>לא</w:t>
            </w:r>
            <w:r w:rsidRPr="00924E2B">
              <w:rPr>
                <w:rFonts w:ascii="David" w:hAnsi="David" w:cs="David"/>
                <w:sz w:val="24"/>
                <w:szCs w:val="24"/>
                <w:rtl/>
              </w:rPr>
              <w:t xml:space="preserve"> חייבת) להמיר את דרישת צירוף אישור פקיד השומה בדרישה להמציא אישור של עורך דין או רואה חשבון חיצוני בעל התמחות בנדון, וזאת </w:t>
            </w:r>
            <w:r w:rsidRPr="00924E2B">
              <w:rPr>
                <w:rFonts w:ascii="David" w:hAnsi="David" w:cs="David"/>
                <w:b/>
                <w:bCs/>
                <w:sz w:val="24"/>
                <w:szCs w:val="24"/>
                <w:u w:val="single"/>
                <w:rtl/>
              </w:rPr>
              <w:t>בכפוף לכך</w:t>
            </w:r>
            <w:r w:rsidRPr="00924E2B">
              <w:rPr>
                <w:rFonts w:ascii="David" w:hAnsi="David" w:cs="David"/>
                <w:sz w:val="24"/>
                <w:szCs w:val="24"/>
                <w:rtl/>
              </w:rPr>
              <w:t xml:space="preserve"> </w:t>
            </w:r>
            <w:r w:rsidRPr="00924E2B">
              <w:rPr>
                <w:rFonts w:ascii="David" w:hAnsi="David" w:cs="David"/>
                <w:sz w:val="24"/>
                <w:szCs w:val="24"/>
                <w:u w:val="single"/>
                <w:rtl/>
              </w:rPr>
              <w:t>שהמציע צירף להצעתו פנייה לרשות המיסים לקבלת אישור פקיד השומה</w:t>
            </w:r>
            <w:r w:rsidRPr="00924E2B">
              <w:rPr>
                <w:rFonts w:ascii="David" w:hAnsi="David" w:cs="David"/>
                <w:sz w:val="24"/>
                <w:szCs w:val="24"/>
                <w:rtl/>
              </w:rPr>
              <w:t>, שנעשתה מבעוד מועד ולא יאוחר מ-45 ימים קודם למועד האחרון להגשת ההצעות במכרז (להלן: "</w:t>
            </w:r>
            <w:r w:rsidRPr="00924E2B">
              <w:rPr>
                <w:rFonts w:ascii="David" w:hAnsi="David" w:cs="David"/>
                <w:b/>
                <w:bCs/>
                <w:sz w:val="24"/>
                <w:szCs w:val="24"/>
                <w:rtl/>
              </w:rPr>
              <w:t>החריג לדרישה</w:t>
            </w:r>
            <w:r w:rsidRPr="00924E2B">
              <w:rPr>
                <w:rFonts w:ascii="David" w:hAnsi="David" w:cs="David"/>
                <w:sz w:val="24"/>
                <w:szCs w:val="24"/>
                <w:rtl/>
              </w:rPr>
              <w:t xml:space="preserve">"). </w:t>
            </w:r>
          </w:p>
          <w:p w14:paraId="6F40B0A2" w14:textId="77777777" w:rsidR="00CB3320" w:rsidRPr="00924E2B" w:rsidRDefault="00CB3320" w:rsidP="005E4783">
            <w:pPr>
              <w:ind w:right="36"/>
              <w:jc w:val="both"/>
              <w:rPr>
                <w:rFonts w:ascii="David" w:hAnsi="David" w:cs="David"/>
                <w:sz w:val="24"/>
                <w:szCs w:val="24"/>
              </w:rPr>
            </w:pPr>
            <w:r w:rsidRPr="00924E2B">
              <w:rPr>
                <w:rFonts w:ascii="David" w:hAnsi="David" w:cs="David"/>
                <w:sz w:val="24"/>
                <w:szCs w:val="24"/>
                <w:rtl/>
              </w:rPr>
              <w:t>בעקבות פסה"ד בעניין משהב"ט ולשם יישומו, ביום 15.8.2022 פורסם מכתב רשות המיסים</w:t>
            </w:r>
            <w:r w:rsidRPr="00924E2B">
              <w:rPr>
                <w:rFonts w:ascii="David" w:hAnsi="David" w:cs="David"/>
                <w:b/>
                <w:bCs/>
                <w:sz w:val="24"/>
                <w:szCs w:val="24"/>
                <w:rtl/>
              </w:rPr>
              <w:t xml:space="preserve"> שכותרתו: "השתתפות מלכ"רים במכרזים שפורסמו על ידי המדינה – הנחיות לפעולה"</w:t>
            </w:r>
            <w:r w:rsidRPr="00924E2B">
              <w:rPr>
                <w:rFonts w:ascii="David" w:hAnsi="David" w:cs="David"/>
                <w:sz w:val="24"/>
                <w:szCs w:val="24"/>
                <w:rtl/>
              </w:rPr>
              <w:t xml:space="preserve"> המפרט את האמור, וכן נקבעו במכתב פרוצדורה וקריטריונים (נוקשים) לעניין זה, מהם עולה שבמרבית המקרים אכן תחויבנה עמותות (מלכ"רים) במע"מ בגין הפעילות מושא המכרז. </w:t>
            </w:r>
          </w:p>
          <w:p w14:paraId="1FC5193C" w14:textId="77777777" w:rsidR="00CB3320" w:rsidRPr="00924E2B" w:rsidRDefault="00CB3320" w:rsidP="005E4783">
            <w:pPr>
              <w:ind w:right="36"/>
              <w:jc w:val="both"/>
              <w:rPr>
                <w:rFonts w:ascii="David" w:hAnsi="David" w:cs="David"/>
                <w:sz w:val="24"/>
                <w:szCs w:val="24"/>
                <w:u w:val="single"/>
                <w:rtl/>
              </w:rPr>
            </w:pPr>
            <w:r w:rsidRPr="00924E2B">
              <w:rPr>
                <w:rFonts w:ascii="David" w:hAnsi="David" w:cs="David"/>
                <w:sz w:val="24"/>
                <w:szCs w:val="24"/>
                <w:rtl/>
              </w:rPr>
              <w:t xml:space="preserve">הנה כי כן, ובהתאם לפסק הדין </w:t>
            </w:r>
            <w:r w:rsidRPr="00924E2B">
              <w:rPr>
                <w:rFonts w:ascii="David" w:hAnsi="David" w:cs="David"/>
                <w:b/>
                <w:bCs/>
                <w:sz w:val="24"/>
                <w:szCs w:val="24"/>
                <w:rtl/>
              </w:rPr>
              <w:t>בעניין משהב"ט</w:t>
            </w:r>
            <w:r w:rsidRPr="00924E2B">
              <w:rPr>
                <w:rFonts w:ascii="David" w:hAnsi="David" w:cs="David"/>
                <w:sz w:val="24"/>
                <w:szCs w:val="24"/>
                <w:rtl/>
              </w:rPr>
              <w:t xml:space="preserve">, במסגרת המכרז קיימת חובה לדרוש ממציע שהינו מלכ"ר לצרף להצעתו את אישור פקיד השומה, ולחלופין ובהתאם לחריג לדרישה לצרף אישור עו"ד/רו"ח חיצוני, </w:t>
            </w:r>
            <w:r w:rsidRPr="00924E2B">
              <w:rPr>
                <w:rFonts w:ascii="David" w:hAnsi="David" w:cs="David"/>
                <w:sz w:val="24"/>
                <w:szCs w:val="24"/>
                <w:u w:val="single"/>
                <w:rtl/>
              </w:rPr>
              <w:t>כפוף לכך</w:t>
            </w:r>
            <w:r w:rsidRPr="00924E2B">
              <w:rPr>
                <w:rFonts w:ascii="David" w:hAnsi="David" w:cs="David"/>
                <w:sz w:val="24"/>
                <w:szCs w:val="24"/>
                <w:rtl/>
              </w:rPr>
              <w:t xml:space="preserve"> שנעשתה פנייה לקבלת אישור פקיד השומה לפחות 45 ימים לפני המועד האחרון להגשת הצעות (ולצרפה). ודוק - הצהרה (בעלמא) של מציע לפיה ככל ויזכה במכרז הוא לא יהיה חייב במע"מ בגין אספקת השירותים על פיו לא תואמת את הוראות הפסיקה הנ"ל.</w:t>
            </w:r>
          </w:p>
          <w:p w14:paraId="6765D94D" w14:textId="77777777" w:rsidR="00CB3320" w:rsidRPr="00924E2B" w:rsidRDefault="00CB3320" w:rsidP="005E4783">
            <w:pPr>
              <w:ind w:right="36"/>
              <w:rPr>
                <w:rFonts w:ascii="David" w:hAnsi="David" w:cs="David"/>
                <w:sz w:val="24"/>
                <w:szCs w:val="24"/>
                <w:rtl/>
              </w:rPr>
            </w:pPr>
            <w:r w:rsidRPr="00924E2B">
              <w:rPr>
                <w:rFonts w:ascii="David" w:hAnsi="David" w:cs="David"/>
                <w:sz w:val="24"/>
                <w:szCs w:val="24"/>
                <w:rtl/>
              </w:rPr>
              <w:t xml:space="preserve">יובהר ויודגש, כי אין בשאלה זו כדי לגרוע משאלת ההבהרה במסגרתה נדרש לשנות את מנגנון הניקוד וההשוואה בין ההצעות באופן שבו רכיב התמורה שאותו נדרשים המציעים להציע (רכיב </w:t>
            </w:r>
            <w:r w:rsidRPr="00924E2B">
              <w:rPr>
                <w:rFonts w:ascii="David" w:hAnsi="David" w:cs="David"/>
                <w:sz w:val="24"/>
                <w:szCs w:val="24"/>
              </w:rPr>
              <w:t>A</w:t>
            </w:r>
            <w:r w:rsidRPr="00924E2B">
              <w:rPr>
                <w:rFonts w:ascii="David" w:hAnsi="David" w:cs="David"/>
                <w:sz w:val="24"/>
                <w:szCs w:val="24"/>
                <w:rtl/>
              </w:rPr>
              <w:t xml:space="preserve">) ורכיב התמורה שנקבע בהוראות המכרז (רכיב </w:t>
            </w:r>
            <w:r w:rsidRPr="00924E2B">
              <w:rPr>
                <w:rFonts w:ascii="David" w:hAnsi="David" w:cs="David"/>
                <w:sz w:val="24"/>
                <w:szCs w:val="24"/>
              </w:rPr>
              <w:t>IO</w:t>
            </w:r>
            <w:r w:rsidRPr="00924E2B">
              <w:rPr>
                <w:rFonts w:ascii="David" w:hAnsi="David" w:cs="David"/>
                <w:sz w:val="24"/>
                <w:szCs w:val="24"/>
                <w:rtl/>
              </w:rPr>
              <w:t>) יחושבו לצורך השוואת ההצעות ללא סכום המע"מ.</w:t>
            </w:r>
          </w:p>
        </w:tc>
        <w:tc>
          <w:tcPr>
            <w:tcW w:w="2562" w:type="dxa"/>
            <w:shd w:val="clear" w:color="auto" w:fill="auto"/>
          </w:tcPr>
          <w:p w14:paraId="494E5C41"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המשרד פועל בהתאם להוראת התכ"מ 7.3.1 – מסמכי מכרז, בדגש על הסעיפים שלהן:</w:t>
            </w:r>
          </w:p>
          <w:p w14:paraId="5E35F810"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 xml:space="preserve">2.2.4.7.3.הצעת המחיר עבור כל יחידת תמחור תהיה סופית ולא מותנית. הצעות המחיר תכלולנה מע"מ וכל מס אחר, אם הספק מחויב בו. זאת גם כאשר במכרז צפויים להשתתף מציעים אשר אינם חייבים במע"מ. </w:t>
            </w:r>
          </w:p>
          <w:p w14:paraId="577A5E78"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2.2.4.7.4.בנוסף לאמור בסעיף ‏2.2.4.7.3 לעיל, מציע אשר בהתאם להוראות הדין אינו מחויב בתשלום מע"מ במסגרת ביצוע ההתקשרות, יצהיר על כך במסגרת הצעתו, וכן יצהיר על כך שפנה אל רשות המסים לצורך קבלת אישור לכך בטרם הגשת ההצעה. ככל שמציע כאמור זכה במכרז, יהיה עליו להגיש את האישור מאת רשות המסים על כך שפנה אל הרשות כאמור.</w:t>
            </w:r>
          </w:p>
          <w:p w14:paraId="0C870793"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 xml:space="preserve">לסעיף 15.6 למכרז יתווסף: ".. וכן יצהיר על כך שפנה אל רשות המסים לצורך קבלת אישור לכך בטרם הגשת ההצעה. ככל שמציע כאמור זכה במכרז, יהיה עליו להגיש את האישור מאת רשות המסים על כך שפנה אל הרשות כאמור". </w:t>
            </w:r>
          </w:p>
        </w:tc>
      </w:tr>
      <w:tr w:rsidR="005E4783" w:rsidRPr="00924E2B" w14:paraId="28B3D0C9" w14:textId="77777777" w:rsidTr="00BD7C9F">
        <w:trPr>
          <w:jc w:val="center"/>
        </w:trPr>
        <w:tc>
          <w:tcPr>
            <w:tcW w:w="1644" w:type="dxa"/>
            <w:shd w:val="clear" w:color="auto" w:fill="auto"/>
          </w:tcPr>
          <w:p w14:paraId="5ED0EC50" w14:textId="77777777" w:rsidR="00CB3320" w:rsidRPr="00924E2B" w:rsidRDefault="00CB3320" w:rsidP="00CA240E">
            <w:pPr>
              <w:pStyle w:val="aa"/>
              <w:numPr>
                <w:ilvl w:val="0"/>
                <w:numId w:val="26"/>
              </w:numPr>
              <w:rPr>
                <w:rFonts w:ascii="David" w:hAnsi="David"/>
                <w:szCs w:val="24"/>
                <w:rtl/>
              </w:rPr>
            </w:pPr>
          </w:p>
        </w:tc>
        <w:tc>
          <w:tcPr>
            <w:tcW w:w="1034" w:type="dxa"/>
            <w:shd w:val="clear" w:color="auto" w:fill="FFFFFF" w:themeFill="background1"/>
            <w:vAlign w:val="center"/>
          </w:tcPr>
          <w:p w14:paraId="10069D9F"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25</w:t>
            </w:r>
          </w:p>
        </w:tc>
        <w:tc>
          <w:tcPr>
            <w:tcW w:w="1266" w:type="dxa"/>
            <w:shd w:val="clear" w:color="auto" w:fill="FFFFFF" w:themeFill="background1"/>
            <w:vAlign w:val="center"/>
          </w:tcPr>
          <w:p w14:paraId="68D98718"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פרק 1 – הנחיות כלליות</w:t>
            </w:r>
          </w:p>
        </w:tc>
        <w:tc>
          <w:tcPr>
            <w:tcW w:w="1239" w:type="dxa"/>
            <w:shd w:val="clear" w:color="auto" w:fill="FFFFFF" w:themeFill="background1"/>
            <w:vAlign w:val="center"/>
          </w:tcPr>
          <w:p w14:paraId="7C20959B"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התחייבויות ואישורים שידרשו מהספק הזוכה</w:t>
            </w:r>
          </w:p>
        </w:tc>
        <w:tc>
          <w:tcPr>
            <w:tcW w:w="1498" w:type="dxa"/>
            <w:shd w:val="clear" w:color="auto" w:fill="FFFFFF" w:themeFill="background1"/>
            <w:vAlign w:val="center"/>
          </w:tcPr>
          <w:p w14:paraId="09185F1C"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11</w:t>
            </w:r>
          </w:p>
        </w:tc>
        <w:tc>
          <w:tcPr>
            <w:tcW w:w="4613" w:type="dxa"/>
            <w:shd w:val="clear" w:color="auto" w:fill="FFFFFF" w:themeFill="background1"/>
          </w:tcPr>
          <w:p w14:paraId="07057C22" w14:textId="77777777" w:rsidR="00CB3320" w:rsidRPr="00924E2B" w:rsidRDefault="00CB3320" w:rsidP="005E4783">
            <w:pPr>
              <w:ind w:right="36"/>
              <w:rPr>
                <w:rFonts w:ascii="David" w:hAnsi="David" w:cs="David"/>
                <w:sz w:val="24"/>
                <w:szCs w:val="24"/>
                <w:rtl/>
              </w:rPr>
            </w:pPr>
            <w:r w:rsidRPr="00924E2B">
              <w:rPr>
                <w:rFonts w:ascii="David" w:hAnsi="David" w:cs="David"/>
                <w:sz w:val="24"/>
                <w:szCs w:val="24"/>
                <w:rtl/>
              </w:rPr>
              <w:t>מניסיוננו, המצאת האישורים מחברות הביטוח אורכת יותר משבוע. לפיכך נבקש לשנות את הדרישה בסעיף זה מ-"7 ימים" ל-" 14 ימי עסקים".</w:t>
            </w:r>
          </w:p>
        </w:tc>
        <w:tc>
          <w:tcPr>
            <w:tcW w:w="2562" w:type="dxa"/>
            <w:shd w:val="clear" w:color="auto" w:fill="auto"/>
          </w:tcPr>
          <w:p w14:paraId="7877D859" w14:textId="77777777" w:rsidR="00CB3320" w:rsidRPr="00924E2B" w:rsidRDefault="00E13BE5" w:rsidP="00CB3320">
            <w:pPr>
              <w:rPr>
                <w:rFonts w:ascii="David" w:hAnsi="David" w:cs="David"/>
                <w:sz w:val="24"/>
                <w:szCs w:val="24"/>
                <w:rtl/>
              </w:rPr>
            </w:pPr>
            <w:r>
              <w:rPr>
                <w:rFonts w:ascii="David" w:hAnsi="David" w:cs="David" w:hint="cs"/>
                <w:sz w:val="24"/>
                <w:szCs w:val="24"/>
                <w:rtl/>
              </w:rPr>
              <w:t>ראה סעי</w:t>
            </w:r>
            <w:r w:rsidR="0040650E">
              <w:rPr>
                <w:rFonts w:ascii="David" w:hAnsi="David" w:cs="David" w:hint="cs"/>
                <w:sz w:val="24"/>
                <w:szCs w:val="24"/>
                <w:rtl/>
              </w:rPr>
              <w:t>ף</w:t>
            </w:r>
            <w:r>
              <w:rPr>
                <w:rFonts w:ascii="David" w:hAnsi="David" w:cs="David" w:hint="cs"/>
                <w:sz w:val="24"/>
                <w:szCs w:val="24"/>
                <w:rtl/>
              </w:rPr>
              <w:t xml:space="preserve"> 11.7 למכרז. </w:t>
            </w:r>
          </w:p>
        </w:tc>
      </w:tr>
      <w:tr w:rsidR="005E4783" w:rsidRPr="00924E2B" w14:paraId="011B8D92" w14:textId="77777777" w:rsidTr="00BD7C9F">
        <w:trPr>
          <w:jc w:val="center"/>
        </w:trPr>
        <w:tc>
          <w:tcPr>
            <w:tcW w:w="1644" w:type="dxa"/>
            <w:shd w:val="clear" w:color="auto" w:fill="auto"/>
          </w:tcPr>
          <w:p w14:paraId="155D6BA4" w14:textId="77777777" w:rsidR="00CB3320" w:rsidRPr="00924E2B" w:rsidRDefault="00CB3320" w:rsidP="00CA240E">
            <w:pPr>
              <w:pStyle w:val="aa"/>
              <w:numPr>
                <w:ilvl w:val="0"/>
                <w:numId w:val="26"/>
              </w:numPr>
              <w:rPr>
                <w:rFonts w:ascii="David" w:hAnsi="David"/>
                <w:szCs w:val="24"/>
                <w:rtl/>
              </w:rPr>
            </w:pPr>
          </w:p>
        </w:tc>
        <w:tc>
          <w:tcPr>
            <w:tcW w:w="1034" w:type="dxa"/>
            <w:shd w:val="clear" w:color="auto" w:fill="FFFFFF" w:themeFill="background1"/>
            <w:vAlign w:val="center"/>
          </w:tcPr>
          <w:p w14:paraId="3BF72408"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27</w:t>
            </w:r>
          </w:p>
        </w:tc>
        <w:tc>
          <w:tcPr>
            <w:tcW w:w="1266" w:type="dxa"/>
            <w:shd w:val="clear" w:color="auto" w:fill="FFFFFF" w:themeFill="background1"/>
            <w:vAlign w:val="center"/>
          </w:tcPr>
          <w:p w14:paraId="132E1C41"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פרק 1 – הנחיות כלליות</w:t>
            </w:r>
          </w:p>
        </w:tc>
        <w:tc>
          <w:tcPr>
            <w:tcW w:w="1239" w:type="dxa"/>
            <w:shd w:val="clear" w:color="auto" w:fill="FFFFFF" w:themeFill="background1"/>
            <w:vAlign w:val="center"/>
          </w:tcPr>
          <w:p w14:paraId="6AFE98D1"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התארגנות וחפיפה של זכיית ספק נותן שירותים מכוח התקשרות קודמת</w:t>
            </w:r>
          </w:p>
        </w:tc>
        <w:tc>
          <w:tcPr>
            <w:tcW w:w="1498" w:type="dxa"/>
            <w:shd w:val="clear" w:color="auto" w:fill="FFFFFF" w:themeFill="background1"/>
            <w:vAlign w:val="center"/>
          </w:tcPr>
          <w:p w14:paraId="44397466"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12.3.2</w:t>
            </w:r>
          </w:p>
        </w:tc>
        <w:tc>
          <w:tcPr>
            <w:tcW w:w="4613" w:type="dxa"/>
            <w:shd w:val="clear" w:color="auto" w:fill="FFFFFF" w:themeFill="background1"/>
          </w:tcPr>
          <w:p w14:paraId="6B334B3D" w14:textId="77777777" w:rsidR="00CB3320" w:rsidRPr="00924E2B" w:rsidRDefault="00CB3320" w:rsidP="005E4783">
            <w:pPr>
              <w:ind w:right="36"/>
              <w:jc w:val="both"/>
              <w:rPr>
                <w:rFonts w:ascii="David" w:hAnsi="David" w:cs="David"/>
                <w:b/>
                <w:sz w:val="24"/>
                <w:szCs w:val="24"/>
                <w:rtl/>
              </w:rPr>
            </w:pPr>
            <w:r w:rsidRPr="00924E2B">
              <w:rPr>
                <w:rFonts w:ascii="David" w:hAnsi="David" w:cs="David"/>
                <w:b/>
                <w:sz w:val="24"/>
                <w:szCs w:val="24"/>
                <w:rtl/>
              </w:rPr>
              <w:t>מהאמור בסעיף זה עולה כי הוועדה סבורה שבמקרה בו ספק קיים זוכה באשכול עליו אחראי עד כה, אין לאותו ספק עלות חריגה ונוספת בשל הזכייה והצורך בהתארגנות. ובכן, זו טעות ונבקש מהוועדה לקבוע תשלום על תקופת ההתארגנות והחפיפה הנדרשות גם לספק זוכה אשר נתן שירותים באותו אשכול מכוח התקשרות קודמת.</w:t>
            </w:r>
          </w:p>
          <w:p w14:paraId="29DA495D" w14:textId="77777777" w:rsidR="00CB3320" w:rsidRPr="00924E2B" w:rsidRDefault="00CB3320" w:rsidP="005E4783">
            <w:pPr>
              <w:ind w:right="36"/>
              <w:jc w:val="both"/>
              <w:rPr>
                <w:rFonts w:ascii="David" w:hAnsi="David" w:cs="David"/>
                <w:b/>
                <w:sz w:val="24"/>
                <w:szCs w:val="24"/>
                <w:rtl/>
              </w:rPr>
            </w:pPr>
            <w:r w:rsidRPr="00924E2B">
              <w:rPr>
                <w:rFonts w:ascii="David" w:hAnsi="David" w:cs="David"/>
                <w:b/>
                <w:sz w:val="24"/>
                <w:szCs w:val="24"/>
                <w:rtl/>
              </w:rPr>
              <w:t>הסיבה נעוצה בכך שהמכרז הנוכחי מחייב את המציעים הזוכים להפעיל צוות שטח בהרכב ובהכשרה שונים למול ההפעלה עד כה, וזאת בהיקף שאינו שולי (</w:t>
            </w:r>
            <w:r w:rsidRPr="00924E2B">
              <w:rPr>
                <w:rFonts w:ascii="David" w:hAnsi="David" w:cs="David"/>
                <w:b/>
                <w:sz w:val="24"/>
                <w:szCs w:val="24"/>
              </w:rPr>
              <w:t>IO</w:t>
            </w:r>
            <w:r w:rsidRPr="00924E2B">
              <w:rPr>
                <w:rFonts w:ascii="David" w:hAnsi="David" w:cs="David"/>
                <w:b/>
                <w:sz w:val="24"/>
                <w:szCs w:val="24"/>
                <w:rtl/>
              </w:rPr>
              <w:t>) ולכן יש צורך בהתארגנות שונה מהקיים, כולל הצורך בקליטה ובהכשרת כוח אדם אחר. האמור יגרום לכך שבמהלך השנה הנוכחית ובחופשת הקיץ יתווספו שעות תשומה מעבר ל-100% תשומות ומעבר לכך תקציבים יופנו לגיוס, קליטה והכשרה (כמו גם תהליכי הפסקת העסקה של עובדים קיימים).</w:t>
            </w:r>
          </w:p>
          <w:p w14:paraId="363D4556" w14:textId="77777777" w:rsidR="00CB3320" w:rsidRPr="00924E2B" w:rsidRDefault="00CB3320" w:rsidP="005E4783">
            <w:pPr>
              <w:ind w:right="36"/>
              <w:rPr>
                <w:rFonts w:ascii="David" w:hAnsi="David" w:cs="David"/>
                <w:bCs/>
                <w:sz w:val="24"/>
                <w:szCs w:val="24"/>
                <w:u w:val="single"/>
                <w:rtl/>
              </w:rPr>
            </w:pPr>
          </w:p>
          <w:p w14:paraId="6799B1D5" w14:textId="77777777" w:rsidR="00CB3320" w:rsidRPr="00924E2B" w:rsidRDefault="00CB3320" w:rsidP="005E4783">
            <w:pPr>
              <w:ind w:right="36"/>
              <w:rPr>
                <w:rFonts w:ascii="David" w:hAnsi="David" w:cs="David"/>
                <w:b/>
                <w:sz w:val="24"/>
                <w:szCs w:val="24"/>
                <w:u w:val="single"/>
                <w:rtl/>
              </w:rPr>
            </w:pPr>
            <w:r w:rsidRPr="00924E2B">
              <w:rPr>
                <w:rFonts w:ascii="David" w:hAnsi="David" w:cs="David"/>
                <w:bCs/>
                <w:sz w:val="24"/>
                <w:szCs w:val="24"/>
                <w:u w:val="single"/>
                <w:rtl/>
              </w:rPr>
              <w:t>משכך, נבקש התחשבות הוועדה וקביעת סכום חד פעמי שישולם עבור תקופת ההתארגנות והחפיפה בגובה רכיב</w:t>
            </w:r>
            <w:r w:rsidRPr="00924E2B">
              <w:rPr>
                <w:rFonts w:ascii="David" w:hAnsi="David" w:cs="David"/>
                <w:bCs/>
                <w:sz w:val="24"/>
                <w:szCs w:val="24"/>
                <w:u w:val="single"/>
              </w:rPr>
              <w:t xml:space="preserve"> A </w:t>
            </w:r>
            <w:r w:rsidRPr="00924E2B">
              <w:rPr>
                <w:rFonts w:ascii="David" w:hAnsi="David" w:cs="David"/>
                <w:bCs/>
                <w:sz w:val="24"/>
                <w:szCs w:val="24"/>
                <w:u w:val="single"/>
                <w:rtl/>
              </w:rPr>
              <w:t>בהתאם להצעת המחיר</w:t>
            </w:r>
            <w:r w:rsidRPr="00924E2B">
              <w:rPr>
                <w:rFonts w:ascii="David" w:hAnsi="David" w:cs="David"/>
                <w:bCs/>
                <w:sz w:val="24"/>
                <w:szCs w:val="24"/>
                <w:u w:val="single"/>
              </w:rPr>
              <w:t xml:space="preserve"> </w:t>
            </w:r>
            <w:r w:rsidRPr="00924E2B">
              <w:rPr>
                <w:rFonts w:ascii="David" w:hAnsi="David" w:cs="David"/>
                <w:bCs/>
                <w:sz w:val="24"/>
                <w:szCs w:val="24"/>
                <w:u w:val="single"/>
                <w:rtl/>
              </w:rPr>
              <w:t>של הספק, חלקי – 24</w:t>
            </w:r>
            <w:r w:rsidRPr="00924E2B">
              <w:rPr>
                <w:rFonts w:ascii="David" w:hAnsi="David" w:cs="David"/>
                <w:b/>
                <w:sz w:val="24"/>
                <w:szCs w:val="24"/>
                <w:u w:val="single"/>
                <w:rtl/>
              </w:rPr>
              <w:t>.</w:t>
            </w:r>
          </w:p>
          <w:p w14:paraId="0E481E0F" w14:textId="77777777" w:rsidR="00CB3320" w:rsidRPr="00924E2B" w:rsidRDefault="00CB3320" w:rsidP="005E4783">
            <w:pPr>
              <w:ind w:right="36"/>
              <w:rPr>
                <w:rFonts w:ascii="David" w:hAnsi="David" w:cs="David"/>
                <w:sz w:val="24"/>
                <w:szCs w:val="24"/>
                <w:rtl/>
              </w:rPr>
            </w:pPr>
          </w:p>
        </w:tc>
        <w:tc>
          <w:tcPr>
            <w:tcW w:w="2562" w:type="dxa"/>
            <w:shd w:val="clear" w:color="auto" w:fill="auto"/>
          </w:tcPr>
          <w:p w14:paraId="7FB5EB94"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 xml:space="preserve">הבקשה נדחית. </w:t>
            </w:r>
          </w:p>
        </w:tc>
      </w:tr>
      <w:tr w:rsidR="005E4783" w:rsidRPr="00924E2B" w14:paraId="40CB639A" w14:textId="77777777" w:rsidTr="00BD7C9F">
        <w:trPr>
          <w:jc w:val="center"/>
        </w:trPr>
        <w:tc>
          <w:tcPr>
            <w:tcW w:w="1644" w:type="dxa"/>
            <w:shd w:val="clear" w:color="auto" w:fill="auto"/>
          </w:tcPr>
          <w:p w14:paraId="1912D6CF" w14:textId="77777777" w:rsidR="00CB3320" w:rsidRPr="00924E2B" w:rsidRDefault="00CB3320" w:rsidP="00CA240E">
            <w:pPr>
              <w:pStyle w:val="aa"/>
              <w:numPr>
                <w:ilvl w:val="0"/>
                <w:numId w:val="26"/>
              </w:numPr>
              <w:rPr>
                <w:rFonts w:ascii="David" w:hAnsi="David"/>
                <w:szCs w:val="24"/>
                <w:rtl/>
              </w:rPr>
            </w:pPr>
          </w:p>
        </w:tc>
        <w:tc>
          <w:tcPr>
            <w:tcW w:w="1034" w:type="dxa"/>
            <w:shd w:val="clear" w:color="auto" w:fill="FFFFFF" w:themeFill="background1"/>
            <w:vAlign w:val="center"/>
          </w:tcPr>
          <w:p w14:paraId="02C78298"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29</w:t>
            </w:r>
          </w:p>
        </w:tc>
        <w:tc>
          <w:tcPr>
            <w:tcW w:w="1266" w:type="dxa"/>
            <w:shd w:val="clear" w:color="auto" w:fill="FFFFFF" w:themeFill="background1"/>
            <w:vAlign w:val="center"/>
          </w:tcPr>
          <w:p w14:paraId="3AE9B375"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פרק 1 – הנחיות כלליות</w:t>
            </w:r>
          </w:p>
        </w:tc>
        <w:tc>
          <w:tcPr>
            <w:tcW w:w="1239" w:type="dxa"/>
            <w:shd w:val="clear" w:color="auto" w:fill="FFFFFF" w:themeFill="background1"/>
            <w:vAlign w:val="center"/>
          </w:tcPr>
          <w:p w14:paraId="32967479" w14:textId="77777777" w:rsidR="00CB3320" w:rsidRPr="00924E2B" w:rsidRDefault="00CB3320" w:rsidP="00CB3320">
            <w:pPr>
              <w:rPr>
                <w:rFonts w:ascii="David" w:hAnsi="David" w:cs="David"/>
                <w:sz w:val="24"/>
                <w:szCs w:val="24"/>
                <w:rtl/>
              </w:rPr>
            </w:pPr>
          </w:p>
        </w:tc>
        <w:tc>
          <w:tcPr>
            <w:tcW w:w="1498" w:type="dxa"/>
            <w:shd w:val="clear" w:color="auto" w:fill="FFFFFF" w:themeFill="background1"/>
            <w:vAlign w:val="center"/>
          </w:tcPr>
          <w:p w14:paraId="50FF1A67"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15.3</w:t>
            </w:r>
          </w:p>
        </w:tc>
        <w:tc>
          <w:tcPr>
            <w:tcW w:w="4613" w:type="dxa"/>
            <w:shd w:val="clear" w:color="auto" w:fill="FFFFFF" w:themeFill="background1"/>
          </w:tcPr>
          <w:p w14:paraId="65A4B017" w14:textId="77777777" w:rsidR="00CB3320" w:rsidRPr="00924E2B" w:rsidRDefault="00CB3320" w:rsidP="005E4783">
            <w:pPr>
              <w:ind w:right="36"/>
              <w:jc w:val="both"/>
              <w:rPr>
                <w:rFonts w:ascii="David" w:hAnsi="David" w:cs="David"/>
                <w:sz w:val="24"/>
                <w:szCs w:val="24"/>
                <w:rtl/>
              </w:rPr>
            </w:pPr>
            <w:r w:rsidRPr="00924E2B">
              <w:rPr>
                <w:rFonts w:ascii="David" w:hAnsi="David" w:cs="David"/>
                <w:sz w:val="24"/>
                <w:szCs w:val="24"/>
                <w:rtl/>
              </w:rPr>
              <w:t>בהמשך לקביעת בג"ץ בפסק הדין שניתן ב</w:t>
            </w:r>
            <w:r w:rsidRPr="00924E2B">
              <w:rPr>
                <w:rFonts w:ascii="David" w:hAnsi="David" w:cs="David"/>
                <w:b/>
                <w:bCs/>
                <w:color w:val="000000"/>
                <w:sz w:val="24"/>
                <w:szCs w:val="24"/>
                <w:rtl/>
              </w:rPr>
              <w:t>בג"ץ ההסתדרות הרפואית</w:t>
            </w:r>
            <w:r w:rsidRPr="00924E2B">
              <w:rPr>
                <w:rFonts w:ascii="David" w:hAnsi="David" w:cs="David"/>
                <w:sz w:val="24"/>
                <w:szCs w:val="24"/>
                <w:rtl/>
              </w:rPr>
              <w:t xml:space="preserve"> בדבר הצורך ב"תקצוב נאות" בשירות ליבה כשהאחריות למתן השירות היא בידי המדינה בביצוע על ידי גורמי חוץ, אנו חושבים </w:t>
            </w:r>
            <w:r w:rsidRPr="00924E2B">
              <w:rPr>
                <w:rFonts w:ascii="David" w:hAnsi="David" w:cs="David"/>
                <w:b/>
                <w:bCs/>
                <w:sz w:val="24"/>
                <w:szCs w:val="24"/>
                <w:u w:val="single"/>
                <w:rtl/>
              </w:rPr>
              <w:t xml:space="preserve">שקריטי, שלפחות לגבי רכיב </w:t>
            </w:r>
            <w:r w:rsidRPr="00924E2B">
              <w:rPr>
                <w:rFonts w:ascii="David" w:hAnsi="David" w:cs="David"/>
                <w:b/>
                <w:bCs/>
                <w:sz w:val="24"/>
                <w:szCs w:val="24"/>
                <w:u w:val="single"/>
              </w:rPr>
              <w:t>A</w:t>
            </w:r>
            <w:r w:rsidRPr="00924E2B">
              <w:rPr>
                <w:rFonts w:ascii="David" w:hAnsi="David" w:cs="David"/>
                <w:b/>
                <w:bCs/>
                <w:sz w:val="24"/>
                <w:szCs w:val="24"/>
                <w:u w:val="single"/>
                <w:rtl/>
              </w:rPr>
              <w:t>, המכרז יגדיר מחיר מינימום (למשרד ולוועדה היכולת להעריך סכום זה), או לחילופין שתינתן הערכה לתקציב על ידי המשרד</w:t>
            </w:r>
            <w:r w:rsidRPr="00924E2B">
              <w:rPr>
                <w:rFonts w:ascii="David" w:hAnsi="David" w:cs="David"/>
                <w:sz w:val="24"/>
                <w:szCs w:val="24"/>
                <w:rtl/>
              </w:rPr>
              <w:t xml:space="preserve"> (חשוב כדי שהמציעים יבינו מהו טווח סכום ריאלי). </w:t>
            </w:r>
            <w:r w:rsidRPr="00924E2B">
              <w:rPr>
                <w:rFonts w:ascii="David" w:hAnsi="David" w:cs="David"/>
                <w:b/>
                <w:bCs/>
                <w:sz w:val="24"/>
                <w:szCs w:val="24"/>
                <w:rtl/>
              </w:rPr>
              <w:t>נבהיר שוב, כי המציעים לא נתבקשו אפילו, כתנאי בסיסי שיאפשר לוועדת המכרזים לוודא שאין הצעות גרעוניות או שאינן מציאותיות, להגיש דוח רווח והפסד העומד בבסיס הצעות המציעים לרכיב זה.</w:t>
            </w:r>
          </w:p>
          <w:p w14:paraId="7A0457EA" w14:textId="77777777" w:rsidR="00CB3320" w:rsidRPr="00924E2B" w:rsidRDefault="00CB3320" w:rsidP="005E4783">
            <w:pPr>
              <w:ind w:right="36"/>
              <w:jc w:val="both"/>
              <w:rPr>
                <w:rFonts w:ascii="David" w:hAnsi="David" w:cs="David"/>
                <w:sz w:val="24"/>
                <w:szCs w:val="24"/>
                <w:rtl/>
              </w:rPr>
            </w:pPr>
            <w:r w:rsidRPr="00924E2B">
              <w:rPr>
                <w:rFonts w:ascii="David" w:hAnsi="David" w:cs="David"/>
                <w:sz w:val="24"/>
                <w:szCs w:val="24"/>
                <w:rtl/>
              </w:rPr>
              <w:t>לשם ההמחשה עד כמה הנושא מהותי – המונח "אחסון ושינוע חיסון" נשמע פשוט, אולם מאחוריו צריכה לעמוד תשתית ומערכת בפריסה רחבה שמאפשר אחסון ושינוע לאזורים גיאוגרפים נרחבים תוך שמירה על שרשרת קירור – קרי, בכל אשכול, מערך של 15-20 נהגים ורכבים ביחד עם התקשרות עם בית מסחר לתרופות. ללא ידע מוקדם, למציעים אין סיכוי להבין סדרי הגודל של התשתית הנדרשת ורמת ההוצאות הקשורה בכך.</w:t>
            </w:r>
          </w:p>
          <w:p w14:paraId="13ADABFD" w14:textId="77777777" w:rsidR="00CB3320" w:rsidRPr="00924E2B" w:rsidRDefault="00CB3320" w:rsidP="005E4783">
            <w:pPr>
              <w:ind w:right="36"/>
              <w:rPr>
                <w:rFonts w:ascii="David" w:hAnsi="David" w:cs="David"/>
                <w:sz w:val="24"/>
                <w:szCs w:val="24"/>
                <w:rtl/>
              </w:rPr>
            </w:pPr>
            <w:r w:rsidRPr="00924E2B">
              <w:rPr>
                <w:rFonts w:ascii="David" w:hAnsi="David" w:cs="David"/>
                <w:sz w:val="24"/>
                <w:szCs w:val="24"/>
                <w:rtl/>
              </w:rPr>
              <w:t xml:space="preserve">לאור האמור, </w:t>
            </w:r>
            <w:r w:rsidRPr="00924E2B">
              <w:rPr>
                <w:rFonts w:ascii="David" w:hAnsi="David" w:cs="David"/>
                <w:b/>
                <w:bCs/>
                <w:sz w:val="24"/>
                <w:szCs w:val="24"/>
                <w:u w:val="single"/>
                <w:rtl/>
              </w:rPr>
              <w:t xml:space="preserve">מבוקש שתפורסם הערכה תקציבית לרכיב </w:t>
            </w:r>
            <w:r w:rsidRPr="00924E2B">
              <w:rPr>
                <w:rFonts w:ascii="David" w:hAnsi="David" w:cs="David"/>
                <w:b/>
                <w:bCs/>
                <w:sz w:val="24"/>
                <w:szCs w:val="24"/>
                <w:u w:val="single"/>
              </w:rPr>
              <w:t>A</w:t>
            </w:r>
            <w:r w:rsidRPr="00924E2B">
              <w:rPr>
                <w:rFonts w:ascii="David" w:hAnsi="David" w:cs="David"/>
                <w:b/>
                <w:bCs/>
                <w:sz w:val="24"/>
                <w:szCs w:val="24"/>
                <w:u w:val="single"/>
                <w:rtl/>
              </w:rPr>
              <w:t xml:space="preserve"> או לחלופין קביעת מינימום לרכיב זה.</w:t>
            </w:r>
          </w:p>
        </w:tc>
        <w:tc>
          <w:tcPr>
            <w:tcW w:w="2562" w:type="dxa"/>
            <w:shd w:val="clear" w:color="auto" w:fill="auto"/>
          </w:tcPr>
          <w:p w14:paraId="08ABC5AE"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ראה תשובה לשאלה</w:t>
            </w:r>
            <w:r>
              <w:rPr>
                <w:rFonts w:ascii="David" w:hAnsi="David" w:cs="David" w:hint="cs"/>
                <w:sz w:val="24"/>
                <w:szCs w:val="24"/>
                <w:rtl/>
              </w:rPr>
              <w:t xml:space="preserve"> </w:t>
            </w:r>
            <w:r w:rsidR="0070182A">
              <w:rPr>
                <w:rFonts w:ascii="David" w:hAnsi="David" w:cs="David"/>
                <w:sz w:val="24"/>
                <w:szCs w:val="24"/>
                <w:rtl/>
              </w:rPr>
              <w:fldChar w:fldCharType="begin"/>
            </w:r>
            <w:r w:rsidR="0070182A">
              <w:rPr>
                <w:rFonts w:ascii="David" w:hAnsi="David" w:cs="David"/>
                <w:sz w:val="24"/>
                <w:szCs w:val="24"/>
                <w:rtl/>
              </w:rPr>
              <w:instrText xml:space="preserve"> </w:instrText>
            </w:r>
            <w:r w:rsidR="0070182A">
              <w:rPr>
                <w:rFonts w:ascii="David" w:hAnsi="David" w:cs="David"/>
                <w:sz w:val="24"/>
                <w:szCs w:val="24"/>
              </w:rPr>
              <w:instrText>REF</w:instrText>
            </w:r>
            <w:r w:rsidR="0070182A">
              <w:rPr>
                <w:rFonts w:ascii="David" w:hAnsi="David" w:cs="David"/>
                <w:sz w:val="24"/>
                <w:szCs w:val="24"/>
                <w:rtl/>
              </w:rPr>
              <w:instrText xml:space="preserve"> _</w:instrText>
            </w:r>
            <w:r w:rsidR="0070182A">
              <w:rPr>
                <w:rFonts w:ascii="David" w:hAnsi="David" w:cs="David"/>
                <w:sz w:val="24"/>
                <w:szCs w:val="24"/>
              </w:rPr>
              <w:instrText>Ref158271422 \r \h</w:instrText>
            </w:r>
            <w:r w:rsidR="0070182A">
              <w:rPr>
                <w:rFonts w:ascii="David" w:hAnsi="David" w:cs="David"/>
                <w:sz w:val="24"/>
                <w:szCs w:val="24"/>
                <w:rtl/>
              </w:rPr>
              <w:instrText xml:space="preserve"> </w:instrText>
            </w:r>
            <w:r w:rsidR="0070182A">
              <w:rPr>
                <w:rFonts w:ascii="David" w:hAnsi="David" w:cs="David"/>
                <w:sz w:val="24"/>
                <w:szCs w:val="24"/>
                <w:rtl/>
              </w:rPr>
            </w:r>
            <w:r w:rsidR="0070182A">
              <w:rPr>
                <w:rFonts w:ascii="David" w:hAnsi="David" w:cs="David"/>
                <w:sz w:val="24"/>
                <w:szCs w:val="24"/>
                <w:rtl/>
              </w:rPr>
              <w:fldChar w:fldCharType="separate"/>
            </w:r>
            <w:r w:rsidR="0070182A">
              <w:rPr>
                <w:rFonts w:ascii="David" w:hAnsi="David" w:cs="David"/>
                <w:sz w:val="24"/>
                <w:szCs w:val="24"/>
                <w:cs/>
              </w:rPr>
              <w:t>‎</w:t>
            </w:r>
            <w:r w:rsidR="001F1BF0">
              <w:rPr>
                <w:rFonts w:ascii="David" w:hAnsi="David" w:cs="David"/>
                <w:sz w:val="24"/>
                <w:szCs w:val="24"/>
              </w:rPr>
              <w:t>22</w:t>
            </w:r>
            <w:r w:rsidR="0070182A">
              <w:rPr>
                <w:rFonts w:ascii="David" w:hAnsi="David" w:cs="David"/>
                <w:sz w:val="24"/>
                <w:szCs w:val="24"/>
                <w:rtl/>
              </w:rPr>
              <w:fldChar w:fldCharType="end"/>
            </w:r>
            <w:r w:rsidRPr="00924E2B">
              <w:rPr>
                <w:rFonts w:ascii="David" w:hAnsi="David" w:cs="David"/>
                <w:sz w:val="24"/>
                <w:szCs w:val="24"/>
                <w:rtl/>
              </w:rPr>
              <w:fldChar w:fldCharType="begin"/>
            </w:r>
            <w:r w:rsidRPr="00924E2B">
              <w:rPr>
                <w:rFonts w:ascii="David" w:hAnsi="David" w:cs="David"/>
                <w:sz w:val="24"/>
                <w:szCs w:val="24"/>
                <w:rtl/>
              </w:rPr>
              <w:instrText xml:space="preserve"> </w:instrText>
            </w:r>
            <w:r w:rsidRPr="00924E2B">
              <w:rPr>
                <w:rFonts w:ascii="David" w:hAnsi="David" w:cs="David"/>
                <w:sz w:val="24"/>
                <w:szCs w:val="24"/>
              </w:rPr>
              <w:instrText>REF</w:instrText>
            </w:r>
            <w:r w:rsidRPr="00924E2B">
              <w:rPr>
                <w:rFonts w:ascii="David" w:hAnsi="David" w:cs="David"/>
                <w:sz w:val="24"/>
                <w:szCs w:val="24"/>
                <w:rtl/>
              </w:rPr>
              <w:instrText xml:space="preserve"> _</w:instrText>
            </w:r>
            <w:r w:rsidRPr="00924E2B">
              <w:rPr>
                <w:rFonts w:ascii="David" w:hAnsi="David" w:cs="David"/>
                <w:sz w:val="24"/>
                <w:szCs w:val="24"/>
              </w:rPr>
              <w:instrText>Ref157540190 \r \h</w:instrText>
            </w:r>
            <w:r w:rsidRPr="00924E2B">
              <w:rPr>
                <w:rFonts w:ascii="David" w:hAnsi="David" w:cs="David"/>
                <w:sz w:val="24"/>
                <w:szCs w:val="24"/>
                <w:rtl/>
              </w:rPr>
              <w:instrText xml:space="preserve">  \* </w:instrText>
            </w:r>
            <w:r w:rsidRPr="00924E2B">
              <w:rPr>
                <w:rFonts w:ascii="David" w:hAnsi="David" w:cs="David"/>
                <w:sz w:val="24"/>
                <w:szCs w:val="24"/>
              </w:rPr>
              <w:instrText>MERGEFORMAT</w:instrText>
            </w:r>
            <w:r w:rsidRPr="00924E2B">
              <w:rPr>
                <w:rFonts w:ascii="David" w:hAnsi="David" w:cs="David"/>
                <w:sz w:val="24"/>
                <w:szCs w:val="24"/>
                <w:rtl/>
              </w:rPr>
              <w:instrText xml:space="preserve"> </w:instrText>
            </w:r>
            <w:r w:rsidRPr="00924E2B">
              <w:rPr>
                <w:rFonts w:ascii="David" w:hAnsi="David" w:cs="David"/>
                <w:sz w:val="24"/>
                <w:szCs w:val="24"/>
                <w:rtl/>
              </w:rPr>
            </w:r>
            <w:r w:rsidRPr="00924E2B">
              <w:rPr>
                <w:rFonts w:ascii="David" w:hAnsi="David" w:cs="David"/>
                <w:sz w:val="24"/>
                <w:szCs w:val="24"/>
                <w:rtl/>
              </w:rPr>
              <w:fldChar w:fldCharType="end"/>
            </w:r>
            <w:r w:rsidRPr="00924E2B">
              <w:rPr>
                <w:rFonts w:ascii="David" w:hAnsi="David" w:cs="David"/>
                <w:sz w:val="24"/>
                <w:szCs w:val="24"/>
                <w:rtl/>
              </w:rPr>
              <w:t>.</w:t>
            </w:r>
          </w:p>
        </w:tc>
      </w:tr>
      <w:tr w:rsidR="005E4783" w:rsidRPr="00924E2B" w14:paraId="092A6972" w14:textId="77777777" w:rsidTr="00BD7C9F">
        <w:trPr>
          <w:jc w:val="center"/>
        </w:trPr>
        <w:tc>
          <w:tcPr>
            <w:tcW w:w="1644" w:type="dxa"/>
            <w:shd w:val="clear" w:color="auto" w:fill="auto"/>
          </w:tcPr>
          <w:p w14:paraId="55B8D80C" w14:textId="77777777" w:rsidR="00CB3320" w:rsidRPr="00924E2B" w:rsidRDefault="00CB3320" w:rsidP="00CA240E">
            <w:pPr>
              <w:pStyle w:val="aa"/>
              <w:numPr>
                <w:ilvl w:val="0"/>
                <w:numId w:val="26"/>
              </w:numPr>
              <w:rPr>
                <w:rFonts w:ascii="David" w:hAnsi="David"/>
                <w:szCs w:val="24"/>
                <w:rtl/>
              </w:rPr>
            </w:pPr>
          </w:p>
        </w:tc>
        <w:tc>
          <w:tcPr>
            <w:tcW w:w="1034" w:type="dxa"/>
            <w:shd w:val="clear" w:color="auto" w:fill="FFFFFF" w:themeFill="background1"/>
            <w:vAlign w:val="center"/>
          </w:tcPr>
          <w:p w14:paraId="2F451AAE"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30</w:t>
            </w:r>
          </w:p>
        </w:tc>
        <w:tc>
          <w:tcPr>
            <w:tcW w:w="1266" w:type="dxa"/>
            <w:shd w:val="clear" w:color="auto" w:fill="FFFFFF" w:themeFill="background1"/>
            <w:vAlign w:val="center"/>
          </w:tcPr>
          <w:p w14:paraId="091D4248" w14:textId="77777777" w:rsidR="00CB3320" w:rsidRPr="00924E2B" w:rsidRDefault="00CB3320" w:rsidP="00CB3320">
            <w:pPr>
              <w:jc w:val="center"/>
              <w:rPr>
                <w:rFonts w:ascii="David" w:hAnsi="David" w:cs="David"/>
                <w:sz w:val="24"/>
                <w:szCs w:val="24"/>
                <w:rtl/>
              </w:rPr>
            </w:pPr>
            <w:r w:rsidRPr="00924E2B">
              <w:rPr>
                <w:rFonts w:ascii="David" w:hAnsi="David" w:cs="David"/>
                <w:sz w:val="24"/>
                <w:szCs w:val="24"/>
                <w:rtl/>
              </w:rPr>
              <w:t>פרק 1 – הנחיות כלליות</w:t>
            </w:r>
          </w:p>
          <w:p w14:paraId="4284790E" w14:textId="77777777" w:rsidR="00CB3320" w:rsidRPr="00924E2B" w:rsidRDefault="00CB3320" w:rsidP="00CB3320">
            <w:pPr>
              <w:rPr>
                <w:rFonts w:ascii="David" w:hAnsi="David" w:cs="David"/>
                <w:sz w:val="24"/>
                <w:szCs w:val="24"/>
                <w:rtl/>
              </w:rPr>
            </w:pPr>
          </w:p>
        </w:tc>
        <w:tc>
          <w:tcPr>
            <w:tcW w:w="1239" w:type="dxa"/>
            <w:shd w:val="clear" w:color="auto" w:fill="FFFFFF" w:themeFill="background1"/>
            <w:vAlign w:val="center"/>
          </w:tcPr>
          <w:p w14:paraId="6F24F110"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תשומות</w:t>
            </w:r>
          </w:p>
        </w:tc>
        <w:tc>
          <w:tcPr>
            <w:tcW w:w="1498" w:type="dxa"/>
            <w:shd w:val="clear" w:color="auto" w:fill="FFFFFF" w:themeFill="background1"/>
            <w:vAlign w:val="center"/>
          </w:tcPr>
          <w:p w14:paraId="7740F0FD"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15.4.2</w:t>
            </w:r>
          </w:p>
        </w:tc>
        <w:tc>
          <w:tcPr>
            <w:tcW w:w="4613" w:type="dxa"/>
            <w:shd w:val="clear" w:color="auto" w:fill="FFFFFF" w:themeFill="background1"/>
          </w:tcPr>
          <w:p w14:paraId="116A159F" w14:textId="77777777" w:rsidR="00CB3320" w:rsidRPr="00924E2B" w:rsidRDefault="00CB3320" w:rsidP="005E4783">
            <w:pPr>
              <w:ind w:right="36"/>
              <w:jc w:val="both"/>
              <w:rPr>
                <w:rFonts w:ascii="David" w:hAnsi="David" w:cs="David"/>
                <w:b/>
                <w:bCs/>
                <w:sz w:val="24"/>
                <w:szCs w:val="24"/>
                <w:rtl/>
              </w:rPr>
            </w:pPr>
            <w:r w:rsidRPr="00924E2B">
              <w:rPr>
                <w:rFonts w:ascii="David" w:hAnsi="David" w:cs="David"/>
                <w:b/>
                <w:bCs/>
                <w:sz w:val="24"/>
                <w:szCs w:val="24"/>
                <w:u w:val="single"/>
                <w:rtl/>
              </w:rPr>
              <w:t>נבקש מהוועדה להגדיל את תקני האחיות בסעיף זה בשיעור של 5% לכל הפחות</w:t>
            </w:r>
            <w:r w:rsidRPr="00924E2B">
              <w:rPr>
                <w:rFonts w:ascii="David" w:hAnsi="David" w:cs="David"/>
                <w:b/>
                <w:bCs/>
                <w:sz w:val="24"/>
                <w:szCs w:val="24"/>
                <w:rtl/>
              </w:rPr>
              <w:t>.</w:t>
            </w:r>
          </w:p>
          <w:p w14:paraId="2DCC240B" w14:textId="77777777" w:rsidR="00CB3320" w:rsidRPr="00924E2B" w:rsidRDefault="00CB3320" w:rsidP="005E4783">
            <w:pPr>
              <w:ind w:right="36"/>
              <w:jc w:val="both"/>
              <w:rPr>
                <w:rFonts w:ascii="David" w:hAnsi="David" w:cs="David"/>
                <w:sz w:val="24"/>
                <w:szCs w:val="24"/>
                <w:rtl/>
              </w:rPr>
            </w:pPr>
            <w:r w:rsidRPr="00924E2B">
              <w:rPr>
                <w:rFonts w:ascii="David" w:hAnsi="David" w:cs="David"/>
                <w:sz w:val="24"/>
                <w:szCs w:val="24"/>
                <w:rtl/>
              </w:rPr>
              <w:t>תקן האחיות המינימלי לאשכול חושב על בסיס הפרמטרים ששימשו לקביעת התקן במכרז הקודם, אשר מגיע כעת לסיומו. על פי סעיף 4.5.6 בעמ' 45 למסמכי המכרז מתחלקת עבודת האחות ל-3 משימות עיקריות:</w:t>
            </w:r>
          </w:p>
          <w:p w14:paraId="0B8F8514" w14:textId="77777777" w:rsidR="00CB3320" w:rsidRPr="00924E2B" w:rsidRDefault="00CB3320" w:rsidP="005E4783">
            <w:pPr>
              <w:pStyle w:val="aa"/>
              <w:numPr>
                <w:ilvl w:val="0"/>
                <w:numId w:val="5"/>
              </w:numPr>
              <w:spacing w:line="276" w:lineRule="auto"/>
              <w:ind w:right="36"/>
              <w:contextualSpacing/>
              <w:jc w:val="both"/>
              <w:rPr>
                <w:rFonts w:ascii="David" w:hAnsi="David"/>
                <w:szCs w:val="24"/>
              </w:rPr>
            </w:pPr>
            <w:r w:rsidRPr="00924E2B">
              <w:rPr>
                <w:rFonts w:ascii="David" w:hAnsi="David"/>
                <w:szCs w:val="24"/>
                <w:rtl/>
              </w:rPr>
              <w:t>עבודה שוטפת ופעולות השגרה</w:t>
            </w:r>
          </w:p>
          <w:p w14:paraId="1BF103E5" w14:textId="77777777" w:rsidR="00CB3320" w:rsidRPr="00924E2B" w:rsidRDefault="00CB3320" w:rsidP="005E4783">
            <w:pPr>
              <w:pStyle w:val="aa"/>
              <w:numPr>
                <w:ilvl w:val="0"/>
                <w:numId w:val="5"/>
              </w:numPr>
              <w:spacing w:line="276" w:lineRule="auto"/>
              <w:ind w:right="36"/>
              <w:contextualSpacing/>
              <w:jc w:val="both"/>
              <w:rPr>
                <w:rFonts w:ascii="David" w:hAnsi="David"/>
                <w:szCs w:val="24"/>
              </w:rPr>
            </w:pPr>
            <w:r w:rsidRPr="00924E2B">
              <w:rPr>
                <w:rFonts w:ascii="David" w:hAnsi="David"/>
                <w:szCs w:val="24"/>
                <w:rtl/>
              </w:rPr>
              <w:t>ניהול כמרכיב בעבודת האחות</w:t>
            </w:r>
          </w:p>
          <w:p w14:paraId="082F2171" w14:textId="77777777" w:rsidR="00CB3320" w:rsidRPr="00924E2B" w:rsidRDefault="00CB3320" w:rsidP="005E4783">
            <w:pPr>
              <w:pStyle w:val="aa"/>
              <w:numPr>
                <w:ilvl w:val="0"/>
                <w:numId w:val="5"/>
              </w:numPr>
              <w:spacing w:line="276" w:lineRule="auto"/>
              <w:ind w:right="36"/>
              <w:contextualSpacing/>
              <w:jc w:val="both"/>
              <w:rPr>
                <w:rFonts w:ascii="David" w:hAnsi="David"/>
                <w:szCs w:val="24"/>
              </w:rPr>
            </w:pPr>
            <w:r w:rsidRPr="00924E2B">
              <w:rPr>
                <w:rFonts w:ascii="David" w:hAnsi="David"/>
                <w:szCs w:val="24"/>
                <w:rtl/>
              </w:rPr>
              <w:t>עבודה סביב פרויקטים חריגים שאינם חלק מפעולות השיגרה, כדוגמת מחלות זיהומיות ואירועים חולפים.</w:t>
            </w:r>
          </w:p>
          <w:p w14:paraId="132296D7" w14:textId="77777777" w:rsidR="00CB3320" w:rsidRPr="00924E2B" w:rsidRDefault="00CB3320" w:rsidP="005E4783">
            <w:pPr>
              <w:ind w:right="36"/>
              <w:jc w:val="both"/>
              <w:rPr>
                <w:rFonts w:ascii="David" w:hAnsi="David" w:cs="David"/>
                <w:sz w:val="24"/>
                <w:szCs w:val="24"/>
                <w:rtl/>
              </w:rPr>
            </w:pPr>
          </w:p>
          <w:p w14:paraId="31015EB8" w14:textId="77777777" w:rsidR="00CB3320" w:rsidRPr="00924E2B" w:rsidRDefault="00CB3320" w:rsidP="005E4783">
            <w:pPr>
              <w:ind w:right="36"/>
              <w:jc w:val="both"/>
              <w:rPr>
                <w:rFonts w:ascii="David" w:hAnsi="David" w:cs="David"/>
                <w:sz w:val="24"/>
                <w:szCs w:val="24"/>
                <w:rtl/>
              </w:rPr>
            </w:pPr>
            <w:r w:rsidRPr="00924E2B">
              <w:rPr>
                <w:rFonts w:ascii="David" w:hAnsi="David" w:cs="David"/>
                <w:sz w:val="24"/>
                <w:szCs w:val="24"/>
                <w:rtl/>
              </w:rPr>
              <w:t xml:space="preserve">כמו כן, נוסף יעד של </w:t>
            </w:r>
            <w:r w:rsidRPr="00924E2B">
              <w:rPr>
                <w:rFonts w:ascii="David" w:hAnsi="David" w:cs="David"/>
                <w:b/>
                <w:bCs/>
                <w:sz w:val="24"/>
                <w:szCs w:val="24"/>
                <w:rtl/>
              </w:rPr>
              <w:t>אחות בית ספר קבועה</w:t>
            </w:r>
            <w:r w:rsidRPr="00924E2B">
              <w:rPr>
                <w:rFonts w:ascii="David" w:hAnsi="David" w:cs="David"/>
                <w:sz w:val="24"/>
                <w:szCs w:val="24"/>
                <w:rtl/>
              </w:rPr>
              <w:t xml:space="preserve"> מה שיקטין אף יותר את דרגת החופש וגמישות הפעלת קאדר האחיות הקיים ולכן נבקש לנצל שעת כושר זו ולהפנות תשומת לב חברי הוועדה לעובדה כי כמות התקנים הנוכחית מותאמת לביצוע המשימה הראשונה (עבודה שוטפת ופעולות שגרה) ולא מותירה זמן מספק לביצוע המרכיב השני – ניהול כמרכיב בעבודת האחות, כפועל יוצא מכך עובדות האחיות בלחץ זמנים ותחת עומס, כך שלא נותר לאחיות זמן לבצע את כל המרכיבים המנויים בסעיף 4.4.7 למפרט השירותים וקשה אף יותר להציב אחיות כאחיות קבועות.</w:t>
            </w:r>
          </w:p>
          <w:p w14:paraId="1C9B7D8E" w14:textId="77777777" w:rsidR="00CB3320" w:rsidRPr="00924E2B" w:rsidRDefault="00CB3320" w:rsidP="005E4783">
            <w:pPr>
              <w:ind w:right="36"/>
              <w:jc w:val="both"/>
              <w:rPr>
                <w:rFonts w:ascii="David" w:hAnsi="David" w:cs="David"/>
                <w:sz w:val="24"/>
                <w:szCs w:val="24"/>
                <w:rtl/>
              </w:rPr>
            </w:pPr>
            <w:r w:rsidRPr="00924E2B">
              <w:rPr>
                <w:rFonts w:ascii="David" w:hAnsi="David" w:cs="David"/>
                <w:b/>
                <w:bCs/>
                <w:sz w:val="24"/>
                <w:szCs w:val="24"/>
                <w:u w:val="single"/>
                <w:rtl/>
              </w:rPr>
              <w:t>לפיכך, נבקש מהועדה לעדכן כלפי מעלה את מספר התקנים המינימלי הנדרש ב 5%-10%,</w:t>
            </w:r>
            <w:r w:rsidRPr="00924E2B">
              <w:rPr>
                <w:rFonts w:ascii="David" w:hAnsi="David" w:cs="David"/>
                <w:sz w:val="24"/>
                <w:szCs w:val="24"/>
                <w:rtl/>
              </w:rPr>
              <w:t xml:space="preserve"> מה שיאפשר לאחיות לבצע את כל הפעולות הנדרשות מהן לפי דרישות המכרז, ואף יקלו מעט על העומס ויאפשרו לאחיות להקדיש את תשומת הלב הנדרשת לכל תלמיד, בהתאם לציפיות המשרד (בכך ניתן להקטין את העומס המוטל על האחיות ונוכל להחזיר את האחיות להיות מתכללות כלל פעילויות בבתי הספר).</w:t>
            </w:r>
          </w:p>
          <w:p w14:paraId="142C79B8" w14:textId="77777777" w:rsidR="00CB3320" w:rsidRPr="00924E2B" w:rsidRDefault="00CB3320" w:rsidP="005E4783">
            <w:pPr>
              <w:ind w:right="36"/>
              <w:jc w:val="both"/>
              <w:rPr>
                <w:rFonts w:ascii="David" w:hAnsi="David" w:cs="David"/>
                <w:sz w:val="24"/>
                <w:szCs w:val="24"/>
                <w:rtl/>
              </w:rPr>
            </w:pPr>
            <w:r w:rsidRPr="00924E2B">
              <w:rPr>
                <w:rFonts w:ascii="David" w:hAnsi="David" w:cs="David"/>
                <w:sz w:val="24"/>
                <w:szCs w:val="24"/>
                <w:rtl/>
              </w:rPr>
              <w:t>בהתחשב בנתוני הביצוע בפועל בשנים האחרונות (הן ע"י המפעילים הנוכחיים והן הפעולות המבוצעות ישירות ע"י המשרד, כמפורסם ע"י המשרד מעת לעת), הגדלת מספר התקנים כמבוקש תסייע למפעילים להגיע לשיעורי כיסוי וביצוע גבוהים יותר, התואמים את מודל התמריצים הקבוע במכרז, ולשפר את איכות השירות הכוללת שתוענק לתלמידים.</w:t>
            </w:r>
          </w:p>
          <w:p w14:paraId="0946461D" w14:textId="77777777" w:rsidR="00CB3320" w:rsidRPr="00924E2B" w:rsidRDefault="00CB3320" w:rsidP="005E4783">
            <w:pPr>
              <w:ind w:right="36"/>
              <w:rPr>
                <w:rFonts w:ascii="David" w:hAnsi="David" w:cs="David"/>
                <w:sz w:val="24"/>
                <w:szCs w:val="24"/>
                <w:rtl/>
              </w:rPr>
            </w:pPr>
          </w:p>
        </w:tc>
        <w:tc>
          <w:tcPr>
            <w:tcW w:w="2562" w:type="dxa"/>
            <w:shd w:val="clear" w:color="auto" w:fill="auto"/>
          </w:tcPr>
          <w:p w14:paraId="67FC77D6" w14:textId="77777777" w:rsidR="00CB3320" w:rsidRPr="00924E2B" w:rsidRDefault="00F42B33" w:rsidP="00CB3320">
            <w:pPr>
              <w:rPr>
                <w:rFonts w:ascii="David" w:hAnsi="David" w:cs="David"/>
                <w:sz w:val="24"/>
                <w:szCs w:val="24"/>
                <w:rtl/>
              </w:rPr>
            </w:pPr>
            <w:r>
              <w:rPr>
                <w:rFonts w:ascii="David" w:hAnsi="David" w:cs="David" w:hint="cs"/>
                <w:sz w:val="24"/>
                <w:szCs w:val="24"/>
                <w:rtl/>
              </w:rPr>
              <w:t xml:space="preserve">ראה הבהרת עורך המכרז בסעיף </w:t>
            </w:r>
            <w:r>
              <w:rPr>
                <w:rFonts w:ascii="David" w:hAnsi="David" w:cs="David"/>
                <w:sz w:val="24"/>
                <w:szCs w:val="24"/>
                <w:rtl/>
              </w:rPr>
              <w:fldChar w:fldCharType="begin"/>
            </w:r>
            <w:r>
              <w:rPr>
                <w:rFonts w:ascii="David" w:hAnsi="David" w:cs="David"/>
                <w:sz w:val="24"/>
                <w:szCs w:val="24"/>
                <w:rtl/>
              </w:rPr>
              <w:instrText xml:space="preserve"> </w:instrText>
            </w:r>
            <w:r>
              <w:rPr>
                <w:rFonts w:ascii="David" w:hAnsi="David" w:cs="David" w:hint="cs"/>
                <w:sz w:val="24"/>
                <w:szCs w:val="24"/>
              </w:rPr>
              <w:instrText>REF</w:instrText>
            </w:r>
            <w:r>
              <w:rPr>
                <w:rFonts w:ascii="David" w:hAnsi="David" w:cs="David" w:hint="cs"/>
                <w:sz w:val="24"/>
                <w:szCs w:val="24"/>
                <w:rtl/>
              </w:rPr>
              <w:instrText xml:space="preserve"> _</w:instrText>
            </w:r>
            <w:r>
              <w:rPr>
                <w:rFonts w:ascii="David" w:hAnsi="David" w:cs="David" w:hint="cs"/>
                <w:sz w:val="24"/>
                <w:szCs w:val="24"/>
              </w:rPr>
              <w:instrText>Ref158286602 \r \h</w:instrText>
            </w:r>
            <w:r>
              <w:rPr>
                <w:rFonts w:ascii="David" w:hAnsi="David" w:cs="David"/>
                <w:sz w:val="24"/>
                <w:szCs w:val="24"/>
                <w:rtl/>
              </w:rPr>
              <w:instrText xml:space="preserve"> </w:instrText>
            </w:r>
            <w:r>
              <w:rPr>
                <w:rFonts w:ascii="David" w:hAnsi="David" w:cs="David"/>
                <w:sz w:val="24"/>
                <w:szCs w:val="24"/>
                <w:rtl/>
              </w:rPr>
            </w:r>
            <w:r>
              <w:rPr>
                <w:rFonts w:ascii="David" w:hAnsi="David" w:cs="David"/>
                <w:sz w:val="24"/>
                <w:szCs w:val="24"/>
                <w:rtl/>
              </w:rPr>
              <w:fldChar w:fldCharType="separate"/>
            </w:r>
            <w:r>
              <w:rPr>
                <w:rFonts w:ascii="David" w:hAnsi="David" w:cs="David"/>
                <w:sz w:val="24"/>
                <w:szCs w:val="24"/>
                <w:cs/>
              </w:rPr>
              <w:t>‎</w:t>
            </w:r>
            <w:r>
              <w:rPr>
                <w:rFonts w:ascii="David" w:hAnsi="David" w:cs="David"/>
                <w:sz w:val="24"/>
                <w:szCs w:val="24"/>
              </w:rPr>
              <w:t>8.6</w:t>
            </w:r>
            <w:r>
              <w:rPr>
                <w:rFonts w:ascii="David" w:hAnsi="David" w:cs="David"/>
                <w:sz w:val="24"/>
                <w:szCs w:val="24"/>
                <w:rtl/>
              </w:rPr>
              <w:fldChar w:fldCharType="end"/>
            </w:r>
            <w:r>
              <w:rPr>
                <w:rFonts w:ascii="David" w:hAnsi="David" w:cs="David" w:hint="cs"/>
                <w:sz w:val="24"/>
                <w:szCs w:val="24"/>
                <w:rtl/>
              </w:rPr>
              <w:t xml:space="preserve"> לעיל.</w:t>
            </w:r>
          </w:p>
          <w:p w14:paraId="5B8E3A83"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למען הסר ספק מובהר:</w:t>
            </w:r>
          </w:p>
          <w:p w14:paraId="7A679166" w14:textId="77777777" w:rsidR="00CB3320" w:rsidRPr="00924E2B" w:rsidRDefault="00CB3320" w:rsidP="00CA240E">
            <w:pPr>
              <w:pStyle w:val="aa"/>
              <w:numPr>
                <w:ilvl w:val="0"/>
                <w:numId w:val="50"/>
              </w:numPr>
              <w:ind w:left="360"/>
              <w:rPr>
                <w:rFonts w:ascii="David" w:hAnsi="David"/>
                <w:szCs w:val="24"/>
              </w:rPr>
            </w:pPr>
            <w:r w:rsidRPr="00924E2B">
              <w:rPr>
                <w:rFonts w:ascii="David" w:hAnsi="David"/>
                <w:szCs w:val="24"/>
                <w:rtl/>
              </w:rPr>
              <w:t xml:space="preserve">אין שינוי במודל התמורה במכרז. </w:t>
            </w:r>
          </w:p>
          <w:p w14:paraId="7241DFC7" w14:textId="77777777" w:rsidR="00CB3320" w:rsidRPr="00924E2B" w:rsidRDefault="00CB3320" w:rsidP="00CA240E">
            <w:pPr>
              <w:pStyle w:val="aa"/>
              <w:numPr>
                <w:ilvl w:val="0"/>
                <w:numId w:val="50"/>
              </w:numPr>
              <w:ind w:left="360"/>
              <w:rPr>
                <w:rFonts w:ascii="David" w:hAnsi="David"/>
                <w:szCs w:val="24"/>
              </w:rPr>
            </w:pPr>
            <w:r w:rsidRPr="00924E2B">
              <w:rPr>
                <w:rFonts w:ascii="David" w:hAnsi="David"/>
                <w:szCs w:val="24"/>
                <w:rtl/>
              </w:rPr>
              <w:t>תשומת לב המציעים לנוסח ההצהרה שבסעיף 7 לנספח ב'.</w:t>
            </w:r>
          </w:p>
          <w:p w14:paraId="6432BA85" w14:textId="77777777" w:rsidR="00CB3320" w:rsidRPr="00924E2B" w:rsidRDefault="00CB3320" w:rsidP="00CB3320">
            <w:pPr>
              <w:rPr>
                <w:rFonts w:ascii="David" w:hAnsi="David" w:cs="David"/>
                <w:sz w:val="24"/>
                <w:szCs w:val="24"/>
                <w:rtl/>
              </w:rPr>
            </w:pPr>
          </w:p>
        </w:tc>
      </w:tr>
      <w:tr w:rsidR="005E4783" w:rsidRPr="00924E2B" w14:paraId="7A39BECE" w14:textId="77777777" w:rsidTr="00BD7C9F">
        <w:trPr>
          <w:jc w:val="center"/>
        </w:trPr>
        <w:tc>
          <w:tcPr>
            <w:tcW w:w="1644" w:type="dxa"/>
            <w:shd w:val="clear" w:color="auto" w:fill="auto"/>
          </w:tcPr>
          <w:p w14:paraId="3B1BE7D2" w14:textId="77777777" w:rsidR="00CB3320" w:rsidRPr="00924E2B" w:rsidRDefault="00CB3320" w:rsidP="00CA240E">
            <w:pPr>
              <w:pStyle w:val="aa"/>
              <w:numPr>
                <w:ilvl w:val="0"/>
                <w:numId w:val="27"/>
              </w:numPr>
              <w:rPr>
                <w:rFonts w:ascii="David" w:hAnsi="David"/>
                <w:szCs w:val="24"/>
                <w:rtl/>
              </w:rPr>
            </w:pPr>
          </w:p>
        </w:tc>
        <w:tc>
          <w:tcPr>
            <w:tcW w:w="1034" w:type="dxa"/>
            <w:shd w:val="clear" w:color="auto" w:fill="FFFFFF" w:themeFill="background1"/>
            <w:vAlign w:val="center"/>
          </w:tcPr>
          <w:p w14:paraId="38993FFA"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30</w:t>
            </w:r>
          </w:p>
        </w:tc>
        <w:tc>
          <w:tcPr>
            <w:tcW w:w="1266" w:type="dxa"/>
            <w:shd w:val="clear" w:color="auto" w:fill="FFFFFF" w:themeFill="background1"/>
            <w:vAlign w:val="center"/>
          </w:tcPr>
          <w:p w14:paraId="6A3827BE"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פרק 1 – הנחיות כלליות</w:t>
            </w:r>
          </w:p>
        </w:tc>
        <w:tc>
          <w:tcPr>
            <w:tcW w:w="1239" w:type="dxa"/>
            <w:shd w:val="clear" w:color="auto" w:fill="FFFFFF" w:themeFill="background1"/>
            <w:vAlign w:val="center"/>
          </w:tcPr>
          <w:p w14:paraId="0759A0A2"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תשומות</w:t>
            </w:r>
          </w:p>
        </w:tc>
        <w:tc>
          <w:tcPr>
            <w:tcW w:w="1498" w:type="dxa"/>
            <w:shd w:val="clear" w:color="auto" w:fill="FFFFFF" w:themeFill="background1"/>
            <w:vAlign w:val="center"/>
          </w:tcPr>
          <w:p w14:paraId="14741CF4"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15.4.2.2.1</w:t>
            </w:r>
          </w:p>
        </w:tc>
        <w:tc>
          <w:tcPr>
            <w:tcW w:w="4613" w:type="dxa"/>
            <w:shd w:val="clear" w:color="auto" w:fill="FFFFFF" w:themeFill="background1"/>
          </w:tcPr>
          <w:p w14:paraId="458775A9" w14:textId="77777777" w:rsidR="00CB3320" w:rsidRPr="00924E2B" w:rsidRDefault="00CB3320" w:rsidP="005E4783">
            <w:pPr>
              <w:ind w:right="36"/>
              <w:jc w:val="both"/>
              <w:rPr>
                <w:rFonts w:ascii="David" w:hAnsi="David" w:cs="David"/>
                <w:sz w:val="24"/>
                <w:szCs w:val="24"/>
                <w:rtl/>
              </w:rPr>
            </w:pPr>
            <w:r w:rsidRPr="00924E2B">
              <w:rPr>
                <w:rFonts w:ascii="David" w:hAnsi="David" w:cs="David"/>
                <w:sz w:val="24"/>
                <w:szCs w:val="24"/>
                <w:rtl/>
              </w:rPr>
              <w:t>נבקש להתאים את שיטת החישוב למנגנון הבא: הצלבת מספר התלמידים הרשומים לשנה"ל הנוכחית לעומת מספרם במועד המקביל אשתקד, כפי שהללו מופיעים בלוח 4.5 של השנתון הסטטיסטי לישראל (ובכך להתאים את מנגנון הפיצוי השנתי לנתוני השנה הרלבנטית לחישוב).</w:t>
            </w:r>
          </w:p>
          <w:p w14:paraId="78B9B6FF" w14:textId="77777777" w:rsidR="00CB3320" w:rsidRPr="00924E2B" w:rsidRDefault="00CB3320" w:rsidP="005E4783">
            <w:pPr>
              <w:spacing w:after="160"/>
              <w:ind w:right="36"/>
              <w:jc w:val="both"/>
              <w:rPr>
                <w:rFonts w:ascii="David" w:hAnsi="David" w:cs="David"/>
                <w:sz w:val="24"/>
                <w:szCs w:val="24"/>
                <w:rtl/>
              </w:rPr>
            </w:pPr>
            <w:r w:rsidRPr="00924E2B">
              <w:rPr>
                <w:rFonts w:ascii="David" w:hAnsi="David" w:cs="David"/>
                <w:sz w:val="24"/>
                <w:szCs w:val="24"/>
                <w:rtl/>
              </w:rPr>
              <w:t>כמות התקנים שנקבעה בשנים האחרונות עלתה משנה לשנה בשיעור של 1% בלבד, בעוד ששיעור הגידול בתלמידים עלה בין 2-3% כלומר נוצר פער בין כמות התקנים למספר התלמידים.</w:t>
            </w:r>
          </w:p>
          <w:p w14:paraId="07AE5657" w14:textId="77777777" w:rsidR="00CB3320" w:rsidRPr="00924E2B" w:rsidRDefault="00CB3320" w:rsidP="005E4783">
            <w:pPr>
              <w:ind w:right="36"/>
              <w:jc w:val="both"/>
              <w:rPr>
                <w:rFonts w:ascii="David" w:hAnsi="David" w:cs="David"/>
                <w:sz w:val="24"/>
                <w:szCs w:val="24"/>
                <w:rtl/>
              </w:rPr>
            </w:pPr>
            <w:r w:rsidRPr="00924E2B">
              <w:rPr>
                <w:rFonts w:ascii="David" w:hAnsi="David" w:cs="David"/>
                <w:sz w:val="24"/>
                <w:szCs w:val="24"/>
                <w:rtl/>
              </w:rPr>
              <w:t>בנוסף, מספר התקנים שנקבע כעת נגזר מכמות התקנים ששימשה את המפעילים בשנת הלימודים תשפ"ד וכאמור, כמות תקנים זו בחסר.</w:t>
            </w:r>
          </w:p>
          <w:p w14:paraId="46330B44" w14:textId="77777777" w:rsidR="00CB3320" w:rsidRPr="00924E2B" w:rsidRDefault="00CB3320" w:rsidP="005E4783">
            <w:pPr>
              <w:ind w:right="36"/>
              <w:rPr>
                <w:rFonts w:ascii="David" w:hAnsi="David" w:cs="David"/>
                <w:sz w:val="24"/>
                <w:szCs w:val="24"/>
                <w:rtl/>
              </w:rPr>
            </w:pPr>
            <w:r w:rsidRPr="00924E2B">
              <w:rPr>
                <w:rFonts w:ascii="David" w:hAnsi="David" w:cs="David"/>
                <w:b/>
                <w:bCs/>
                <w:sz w:val="24"/>
                <w:szCs w:val="24"/>
                <w:u w:val="single"/>
                <w:rtl/>
              </w:rPr>
              <w:t>לכן נבקש מהוועדה לעדכן את כמות התקנים שהיא הבסיס לשנת ההפעלה הראשונה בגין מכרז זה ואת ההצמדה מדי שנה</w:t>
            </w:r>
            <w:r w:rsidRPr="00924E2B">
              <w:rPr>
                <w:rFonts w:ascii="David" w:hAnsi="David" w:cs="David"/>
                <w:sz w:val="24"/>
                <w:szCs w:val="24"/>
                <w:rtl/>
              </w:rPr>
              <w:t>.</w:t>
            </w:r>
          </w:p>
        </w:tc>
        <w:tc>
          <w:tcPr>
            <w:tcW w:w="2562" w:type="dxa"/>
            <w:shd w:val="clear" w:color="auto" w:fill="auto"/>
          </w:tcPr>
          <w:p w14:paraId="2F440A5E"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 xml:space="preserve">הבקשה נדחית. </w:t>
            </w:r>
          </w:p>
          <w:p w14:paraId="604E89BE"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למען הסר ספק מובהר:</w:t>
            </w:r>
          </w:p>
          <w:p w14:paraId="400736CF" w14:textId="77777777" w:rsidR="00CB3320" w:rsidRPr="00924E2B" w:rsidRDefault="00CB3320" w:rsidP="00CA240E">
            <w:pPr>
              <w:pStyle w:val="aa"/>
              <w:numPr>
                <w:ilvl w:val="0"/>
                <w:numId w:val="51"/>
              </w:numPr>
              <w:ind w:left="360"/>
              <w:rPr>
                <w:rFonts w:ascii="David" w:hAnsi="David"/>
                <w:szCs w:val="24"/>
              </w:rPr>
            </w:pPr>
            <w:r w:rsidRPr="00924E2B">
              <w:rPr>
                <w:rFonts w:ascii="David" w:hAnsi="David"/>
                <w:szCs w:val="24"/>
                <w:rtl/>
              </w:rPr>
              <w:t xml:space="preserve">אין שינוי במודל התמורה במכרז. </w:t>
            </w:r>
          </w:p>
          <w:p w14:paraId="6FCE758B" w14:textId="77777777" w:rsidR="00CB3320" w:rsidRPr="00924E2B" w:rsidRDefault="00CB3320" w:rsidP="00CA240E">
            <w:pPr>
              <w:pStyle w:val="aa"/>
              <w:numPr>
                <w:ilvl w:val="0"/>
                <w:numId w:val="51"/>
              </w:numPr>
              <w:ind w:left="360"/>
              <w:rPr>
                <w:rFonts w:ascii="David" w:hAnsi="David"/>
                <w:szCs w:val="24"/>
              </w:rPr>
            </w:pPr>
            <w:r w:rsidRPr="00924E2B">
              <w:rPr>
                <w:rFonts w:ascii="David" w:hAnsi="David"/>
                <w:szCs w:val="24"/>
                <w:rtl/>
              </w:rPr>
              <w:t>תשומת לב המציעים לנוסח ההצהרה שבסעיף 7 לנספח ב'.</w:t>
            </w:r>
          </w:p>
          <w:p w14:paraId="5E80473C" w14:textId="77777777" w:rsidR="00CB3320" w:rsidRPr="00924E2B" w:rsidRDefault="00CB3320" w:rsidP="00CB3320">
            <w:pPr>
              <w:rPr>
                <w:rFonts w:ascii="David" w:hAnsi="David" w:cs="David"/>
                <w:sz w:val="24"/>
                <w:szCs w:val="24"/>
                <w:rtl/>
              </w:rPr>
            </w:pPr>
          </w:p>
        </w:tc>
      </w:tr>
      <w:tr w:rsidR="005E4783" w:rsidRPr="00924E2B" w14:paraId="73C9993A" w14:textId="77777777" w:rsidTr="00BD7C9F">
        <w:trPr>
          <w:jc w:val="center"/>
        </w:trPr>
        <w:tc>
          <w:tcPr>
            <w:tcW w:w="1644" w:type="dxa"/>
            <w:shd w:val="clear" w:color="auto" w:fill="auto"/>
          </w:tcPr>
          <w:p w14:paraId="1459E843" w14:textId="77777777" w:rsidR="00CB3320" w:rsidRPr="00924E2B" w:rsidRDefault="00CB3320" w:rsidP="00CA240E">
            <w:pPr>
              <w:pStyle w:val="aa"/>
              <w:numPr>
                <w:ilvl w:val="0"/>
                <w:numId w:val="27"/>
              </w:numPr>
              <w:rPr>
                <w:rFonts w:ascii="David" w:hAnsi="David"/>
                <w:szCs w:val="24"/>
                <w:rtl/>
              </w:rPr>
            </w:pPr>
          </w:p>
        </w:tc>
        <w:tc>
          <w:tcPr>
            <w:tcW w:w="1034" w:type="dxa"/>
            <w:shd w:val="clear" w:color="auto" w:fill="FFFFFF" w:themeFill="background1"/>
            <w:vAlign w:val="center"/>
          </w:tcPr>
          <w:p w14:paraId="58301CE4"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30</w:t>
            </w:r>
          </w:p>
        </w:tc>
        <w:tc>
          <w:tcPr>
            <w:tcW w:w="1266" w:type="dxa"/>
            <w:shd w:val="clear" w:color="auto" w:fill="FFFFFF" w:themeFill="background1"/>
            <w:vAlign w:val="center"/>
          </w:tcPr>
          <w:p w14:paraId="48D14CC4"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פרק 1 – הנחיות כלליות</w:t>
            </w:r>
          </w:p>
        </w:tc>
        <w:tc>
          <w:tcPr>
            <w:tcW w:w="1239" w:type="dxa"/>
            <w:shd w:val="clear" w:color="auto" w:fill="FFFFFF" w:themeFill="background1"/>
            <w:vAlign w:val="center"/>
          </w:tcPr>
          <w:p w14:paraId="207AD14C"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תשומות</w:t>
            </w:r>
          </w:p>
        </w:tc>
        <w:tc>
          <w:tcPr>
            <w:tcW w:w="1498" w:type="dxa"/>
            <w:shd w:val="clear" w:color="auto" w:fill="FFFFFF" w:themeFill="background1"/>
            <w:vAlign w:val="center"/>
          </w:tcPr>
          <w:p w14:paraId="22BC1F23"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15.4.2.2.1</w:t>
            </w:r>
          </w:p>
        </w:tc>
        <w:tc>
          <w:tcPr>
            <w:tcW w:w="4613" w:type="dxa"/>
            <w:shd w:val="clear" w:color="auto" w:fill="FFFFFF" w:themeFill="background1"/>
          </w:tcPr>
          <w:p w14:paraId="260342FB" w14:textId="77777777" w:rsidR="00CB3320" w:rsidRPr="00924E2B" w:rsidRDefault="00CB3320" w:rsidP="005E4783">
            <w:pPr>
              <w:ind w:right="36"/>
              <w:rPr>
                <w:rFonts w:ascii="David" w:hAnsi="David" w:cs="David"/>
                <w:sz w:val="24"/>
                <w:szCs w:val="24"/>
                <w:rtl/>
              </w:rPr>
            </w:pPr>
            <w:r w:rsidRPr="00924E2B">
              <w:rPr>
                <w:rFonts w:ascii="David" w:hAnsi="David" w:cs="David"/>
                <w:sz w:val="24"/>
                <w:szCs w:val="24"/>
                <w:rtl/>
              </w:rPr>
              <w:t xml:space="preserve">נבקש מהוועדה להבהיר כי סכום התמורה השנתית עבור רכיב </w:t>
            </w:r>
            <w:r w:rsidRPr="00924E2B">
              <w:rPr>
                <w:rFonts w:ascii="David" w:hAnsi="David" w:cs="David"/>
                <w:sz w:val="24"/>
                <w:szCs w:val="24"/>
              </w:rPr>
              <w:t>IO</w:t>
            </w:r>
            <w:r w:rsidRPr="00924E2B">
              <w:rPr>
                <w:rFonts w:ascii="David" w:hAnsi="David" w:cs="David"/>
                <w:sz w:val="24"/>
                <w:szCs w:val="24"/>
                <w:rtl/>
              </w:rPr>
              <w:t xml:space="preserve"> (סכום הבסיס) מוצמד גם הוא לשיעור הגידול בכמות התלמידים, ולא רק לשיעור עליית המדד כקבוע במכרז</w:t>
            </w:r>
          </w:p>
        </w:tc>
        <w:tc>
          <w:tcPr>
            <w:tcW w:w="2562" w:type="dxa"/>
            <w:shd w:val="clear" w:color="auto" w:fill="auto"/>
          </w:tcPr>
          <w:p w14:paraId="662D52AD"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 xml:space="preserve">מובהר כי רכיב </w:t>
            </w:r>
            <w:r w:rsidRPr="00924E2B">
              <w:rPr>
                <w:rFonts w:ascii="David" w:hAnsi="David" w:cs="David"/>
                <w:sz w:val="24"/>
                <w:szCs w:val="24"/>
              </w:rPr>
              <w:t xml:space="preserve">IO </w:t>
            </w:r>
            <w:r w:rsidRPr="00924E2B">
              <w:rPr>
                <w:rFonts w:ascii="David" w:hAnsi="David" w:cs="David"/>
                <w:sz w:val="24"/>
                <w:szCs w:val="24"/>
                <w:rtl/>
              </w:rPr>
              <w:t xml:space="preserve"> אינו צמוד לשיעור עליית המדד כפי שנכתב בטעות בשאלה, אלא בהתאם למנגנון ההצמדה המפורט בטבלה שבסעיף 15.5.2.3 לפרק המכרז.</w:t>
            </w:r>
          </w:p>
        </w:tc>
      </w:tr>
      <w:tr w:rsidR="005E4783" w:rsidRPr="00924E2B" w14:paraId="62236C07" w14:textId="77777777" w:rsidTr="00BD7C9F">
        <w:trPr>
          <w:jc w:val="center"/>
        </w:trPr>
        <w:tc>
          <w:tcPr>
            <w:tcW w:w="1644" w:type="dxa"/>
            <w:shd w:val="clear" w:color="auto" w:fill="FFFFFF" w:themeFill="background1"/>
          </w:tcPr>
          <w:p w14:paraId="180832DE" w14:textId="77777777" w:rsidR="00CB3320" w:rsidRPr="00924E2B" w:rsidRDefault="00CB3320" w:rsidP="00CA240E">
            <w:pPr>
              <w:pStyle w:val="aa"/>
              <w:numPr>
                <w:ilvl w:val="0"/>
                <w:numId w:val="27"/>
              </w:numPr>
              <w:rPr>
                <w:rFonts w:ascii="David" w:hAnsi="David"/>
                <w:szCs w:val="24"/>
                <w:rtl/>
              </w:rPr>
            </w:pPr>
          </w:p>
        </w:tc>
        <w:tc>
          <w:tcPr>
            <w:tcW w:w="1034" w:type="dxa"/>
            <w:shd w:val="clear" w:color="auto" w:fill="FFFFFF" w:themeFill="background1"/>
            <w:vAlign w:val="center"/>
          </w:tcPr>
          <w:p w14:paraId="0D943E9A" w14:textId="77777777" w:rsidR="00CB3320" w:rsidRPr="00924E2B" w:rsidRDefault="00CB3320" w:rsidP="00CB3320">
            <w:pPr>
              <w:spacing w:after="160" w:line="259" w:lineRule="auto"/>
              <w:jc w:val="center"/>
              <w:rPr>
                <w:rFonts w:ascii="David" w:hAnsi="David" w:cs="David"/>
                <w:sz w:val="24"/>
                <w:szCs w:val="24"/>
                <w:rtl/>
              </w:rPr>
            </w:pPr>
            <w:r w:rsidRPr="00924E2B">
              <w:rPr>
                <w:rFonts w:ascii="David" w:hAnsi="David" w:cs="David"/>
                <w:sz w:val="24"/>
                <w:szCs w:val="24"/>
                <w:rtl/>
              </w:rPr>
              <w:t>30</w:t>
            </w:r>
          </w:p>
          <w:p w14:paraId="0B324628" w14:textId="77777777" w:rsidR="00CB3320" w:rsidRPr="00924E2B" w:rsidRDefault="00CB3320" w:rsidP="00CB3320">
            <w:pPr>
              <w:rPr>
                <w:rFonts w:ascii="David" w:hAnsi="David" w:cs="David"/>
                <w:sz w:val="24"/>
                <w:szCs w:val="24"/>
                <w:rtl/>
              </w:rPr>
            </w:pPr>
          </w:p>
        </w:tc>
        <w:tc>
          <w:tcPr>
            <w:tcW w:w="1266" w:type="dxa"/>
            <w:shd w:val="clear" w:color="auto" w:fill="FFFFFF" w:themeFill="background1"/>
            <w:vAlign w:val="center"/>
          </w:tcPr>
          <w:p w14:paraId="22BA2674" w14:textId="77777777" w:rsidR="00CB3320" w:rsidRPr="00924E2B" w:rsidRDefault="00CB3320" w:rsidP="00CB3320">
            <w:pPr>
              <w:spacing w:after="160" w:line="259" w:lineRule="auto"/>
              <w:jc w:val="center"/>
              <w:rPr>
                <w:rFonts w:ascii="David" w:hAnsi="David" w:cs="David"/>
                <w:sz w:val="24"/>
                <w:szCs w:val="24"/>
                <w:rtl/>
              </w:rPr>
            </w:pPr>
            <w:r w:rsidRPr="00924E2B">
              <w:rPr>
                <w:rFonts w:ascii="David" w:hAnsi="David" w:cs="David"/>
                <w:sz w:val="24"/>
                <w:szCs w:val="24"/>
                <w:rtl/>
              </w:rPr>
              <w:t>פרק 1 – הנחיות כלליות</w:t>
            </w:r>
          </w:p>
          <w:p w14:paraId="5A61F346" w14:textId="77777777" w:rsidR="00CB3320" w:rsidRPr="00924E2B" w:rsidRDefault="00CB3320" w:rsidP="00CB3320">
            <w:pPr>
              <w:rPr>
                <w:rFonts w:ascii="David" w:hAnsi="David" w:cs="David"/>
                <w:sz w:val="24"/>
                <w:szCs w:val="24"/>
                <w:rtl/>
              </w:rPr>
            </w:pPr>
          </w:p>
        </w:tc>
        <w:tc>
          <w:tcPr>
            <w:tcW w:w="1239" w:type="dxa"/>
            <w:shd w:val="clear" w:color="auto" w:fill="FFFFFF" w:themeFill="background1"/>
            <w:vAlign w:val="center"/>
          </w:tcPr>
          <w:p w14:paraId="7ABEBB0A"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תפוקות</w:t>
            </w:r>
          </w:p>
        </w:tc>
        <w:tc>
          <w:tcPr>
            <w:tcW w:w="1498" w:type="dxa"/>
            <w:shd w:val="clear" w:color="auto" w:fill="FFFFFF" w:themeFill="background1"/>
            <w:vAlign w:val="center"/>
          </w:tcPr>
          <w:p w14:paraId="021A5D15" w14:textId="77777777" w:rsidR="00CB3320" w:rsidRPr="00924E2B" w:rsidRDefault="00CB3320" w:rsidP="00CB3320">
            <w:pPr>
              <w:spacing w:after="160" w:line="259" w:lineRule="auto"/>
              <w:jc w:val="center"/>
              <w:rPr>
                <w:rFonts w:ascii="David" w:hAnsi="David" w:cs="David"/>
                <w:sz w:val="24"/>
                <w:szCs w:val="24"/>
                <w:rtl/>
              </w:rPr>
            </w:pPr>
            <w:r w:rsidRPr="00924E2B">
              <w:rPr>
                <w:rFonts w:ascii="David" w:hAnsi="David" w:cs="David"/>
                <w:sz w:val="24"/>
                <w:szCs w:val="24"/>
                <w:rtl/>
              </w:rPr>
              <w:t>15.4.3.1</w:t>
            </w:r>
          </w:p>
          <w:p w14:paraId="48719837" w14:textId="77777777" w:rsidR="00CB3320" w:rsidRPr="00924E2B" w:rsidRDefault="00CB3320" w:rsidP="00CB3320">
            <w:pPr>
              <w:rPr>
                <w:rFonts w:ascii="David" w:hAnsi="David" w:cs="David"/>
                <w:sz w:val="24"/>
                <w:szCs w:val="24"/>
                <w:rtl/>
              </w:rPr>
            </w:pPr>
          </w:p>
        </w:tc>
        <w:tc>
          <w:tcPr>
            <w:tcW w:w="4613" w:type="dxa"/>
            <w:shd w:val="clear" w:color="auto" w:fill="FFFFFF" w:themeFill="background1"/>
          </w:tcPr>
          <w:p w14:paraId="48E9488E" w14:textId="77777777" w:rsidR="00CB3320" w:rsidRPr="00924E2B" w:rsidRDefault="00CB3320" w:rsidP="005E4783">
            <w:pPr>
              <w:spacing w:after="160"/>
              <w:ind w:right="36"/>
              <w:jc w:val="both"/>
              <w:rPr>
                <w:rFonts w:ascii="David" w:hAnsi="David" w:cs="David"/>
                <w:b/>
                <w:bCs/>
                <w:sz w:val="24"/>
                <w:szCs w:val="24"/>
                <w:u w:val="single"/>
                <w:rtl/>
              </w:rPr>
            </w:pPr>
            <w:r w:rsidRPr="00924E2B">
              <w:rPr>
                <w:rFonts w:ascii="David" w:hAnsi="David" w:cs="David"/>
                <w:b/>
                <w:bCs/>
                <w:sz w:val="24"/>
                <w:szCs w:val="24"/>
                <w:u w:val="single"/>
                <w:rtl/>
              </w:rPr>
              <w:t>היעדים לביצוע חיסונים</w:t>
            </w:r>
          </w:p>
          <w:p w14:paraId="38914082" w14:textId="77777777" w:rsidR="00CB3320" w:rsidRPr="00924E2B" w:rsidRDefault="00CB3320" w:rsidP="005E4783">
            <w:pPr>
              <w:spacing w:line="360" w:lineRule="auto"/>
              <w:ind w:right="36"/>
              <w:contextualSpacing/>
              <w:jc w:val="both"/>
              <w:rPr>
                <w:rFonts w:ascii="David" w:eastAsiaTheme="minorHAnsi" w:hAnsi="David" w:cs="David"/>
                <w:sz w:val="24"/>
                <w:szCs w:val="24"/>
                <w:rtl/>
              </w:rPr>
            </w:pPr>
            <w:r w:rsidRPr="00924E2B">
              <w:rPr>
                <w:rFonts w:ascii="David" w:eastAsiaTheme="minorHAnsi" w:hAnsi="David" w:cs="David"/>
                <w:b/>
                <w:bCs/>
                <w:sz w:val="24"/>
                <w:szCs w:val="24"/>
                <w:u w:val="single"/>
                <w:rtl/>
              </w:rPr>
              <w:t>יעדי הביצוע וטבלת התמריצים -</w:t>
            </w:r>
            <w:r w:rsidRPr="00924E2B">
              <w:rPr>
                <w:rFonts w:ascii="David" w:eastAsiaTheme="minorHAnsi" w:hAnsi="David" w:cs="David"/>
                <w:sz w:val="24"/>
                <w:szCs w:val="24"/>
                <w:rtl/>
              </w:rPr>
              <w:t xml:space="preserve"> יש להתאים את </w:t>
            </w:r>
            <w:r w:rsidRPr="00924E2B">
              <w:rPr>
                <w:rFonts w:ascii="David" w:eastAsiaTheme="minorHAnsi" w:hAnsi="David" w:cs="David"/>
                <w:b/>
                <w:bCs/>
                <w:sz w:val="24"/>
                <w:szCs w:val="24"/>
                <w:rtl/>
              </w:rPr>
              <w:t>יעדי הביצוע</w:t>
            </w:r>
            <w:r w:rsidRPr="00924E2B">
              <w:rPr>
                <w:rFonts w:ascii="David" w:eastAsiaTheme="minorHAnsi" w:hAnsi="David" w:cs="David"/>
                <w:sz w:val="24"/>
                <w:szCs w:val="24"/>
                <w:rtl/>
              </w:rPr>
              <w:t xml:space="preserve"> בנושא חיסונים כך שיהיו ישימים ומציאותיים יותר לאור העלייה במספר המסרבים מאז הקורונה שגורם לירידה ממושכת בשיעורי ההתחסנות – ניתן להציב בטבלאות את נתוני הביצוע והסירוב בשלוש/ארבע השנים האחרונות ולראות את התוצאות. </w:t>
            </w:r>
          </w:p>
          <w:p w14:paraId="37649BA9" w14:textId="77777777" w:rsidR="00CB3320" w:rsidRPr="00924E2B" w:rsidRDefault="00CB3320" w:rsidP="005E4783">
            <w:pPr>
              <w:spacing w:line="360" w:lineRule="auto"/>
              <w:ind w:right="36"/>
              <w:contextualSpacing/>
              <w:jc w:val="both"/>
              <w:rPr>
                <w:rFonts w:ascii="David" w:eastAsiaTheme="minorHAnsi" w:hAnsi="David" w:cs="David"/>
                <w:sz w:val="24"/>
                <w:szCs w:val="24"/>
                <w:rtl/>
              </w:rPr>
            </w:pPr>
            <w:r w:rsidRPr="00924E2B">
              <w:rPr>
                <w:rFonts w:ascii="David" w:eastAsiaTheme="minorHAnsi" w:hAnsi="David" w:cs="David"/>
                <w:sz w:val="24"/>
                <w:szCs w:val="24"/>
                <w:rtl/>
              </w:rPr>
              <w:t xml:space="preserve">בנוסף, יש להתאים את </w:t>
            </w:r>
            <w:r w:rsidRPr="00924E2B">
              <w:rPr>
                <w:rFonts w:ascii="David" w:eastAsiaTheme="minorHAnsi" w:hAnsi="David" w:cs="David"/>
                <w:b/>
                <w:bCs/>
                <w:sz w:val="24"/>
                <w:szCs w:val="24"/>
                <w:rtl/>
              </w:rPr>
              <w:t>טבלת התמריצים</w:t>
            </w:r>
            <w:r w:rsidRPr="00924E2B">
              <w:rPr>
                <w:rFonts w:ascii="David" w:eastAsiaTheme="minorHAnsi" w:hAnsi="David" w:cs="David"/>
                <w:sz w:val="24"/>
                <w:szCs w:val="24"/>
                <w:rtl/>
              </w:rPr>
              <w:t xml:space="preserve"> כך שיהיו ישימים ומציאותיים אל מול ביצועי השנים האחרונות, במידה ורוצים שהמנגנון יהיה הוגן ויתירה מכך, רלבנטי. לשם המחשה, נדגיש כי השנים האחרונות התאפיינו בירידה משמעותית בשיעורי ההתחסנות והממוצע הארצי בשנת תשפ"ב עמד על 91.5% בלבד, בשפעת הממוצע הארצי עמד על 30%, והביצוע של מעקבי גדילה בכיתה ז' עמד על </w:t>
            </w:r>
            <w:r w:rsidRPr="00924E2B">
              <w:rPr>
                <w:rFonts w:ascii="David" w:eastAsiaTheme="minorHAnsi" w:hAnsi="David" w:cs="David"/>
                <w:b/>
                <w:bCs/>
                <w:sz w:val="24"/>
                <w:szCs w:val="24"/>
                <w:rtl/>
              </w:rPr>
              <w:t>82.6% בלבד</w:t>
            </w:r>
            <w:r w:rsidRPr="00924E2B">
              <w:rPr>
                <w:rFonts w:ascii="David" w:eastAsiaTheme="minorHAnsi" w:hAnsi="David" w:cs="David"/>
                <w:sz w:val="24"/>
                <w:szCs w:val="24"/>
                <w:rtl/>
              </w:rPr>
              <w:t>! (הסיבה שאנחנו מציינים את נתוני תשפ"ב היא כי אלה הנתונים המפורסמים האחרונים נכון למועד כתיבת שורות אלה).</w:t>
            </w:r>
          </w:p>
          <w:p w14:paraId="29B47378" w14:textId="77777777" w:rsidR="00CB3320" w:rsidRPr="00924E2B" w:rsidRDefault="00CB3320" w:rsidP="005E4783">
            <w:pPr>
              <w:spacing w:after="160"/>
              <w:ind w:right="36"/>
              <w:jc w:val="both"/>
              <w:rPr>
                <w:rFonts w:ascii="David" w:hAnsi="David" w:cs="David"/>
                <w:b/>
                <w:bCs/>
                <w:sz w:val="24"/>
                <w:szCs w:val="24"/>
                <w:u w:val="single"/>
                <w:rtl/>
              </w:rPr>
            </w:pPr>
            <w:r w:rsidRPr="00924E2B">
              <w:rPr>
                <w:rFonts w:ascii="David" w:hAnsi="David" w:cs="David"/>
                <w:b/>
                <w:bCs/>
                <w:sz w:val="24"/>
                <w:szCs w:val="24"/>
                <w:u w:val="single"/>
                <w:rtl/>
              </w:rPr>
              <w:t>כפי שניתן לראות מההשוואה בין טבלת התמריצים שלהלן לבין פרסומי המשרד, קיים פער משמעותי בין ציפיות המשרד מהמציעים לבין הביצוע בפועל והמגמה בשנים האחרונות בנושא זה.</w:t>
            </w:r>
          </w:p>
          <w:p w14:paraId="0ABE8A9A" w14:textId="77777777" w:rsidR="00CB3320" w:rsidRPr="00924E2B" w:rsidRDefault="00CB3320" w:rsidP="005E4783">
            <w:pPr>
              <w:spacing w:after="160"/>
              <w:ind w:right="36"/>
              <w:jc w:val="both"/>
              <w:rPr>
                <w:rFonts w:ascii="David" w:hAnsi="David" w:cs="David"/>
                <w:b/>
                <w:bCs/>
                <w:sz w:val="24"/>
                <w:szCs w:val="24"/>
                <w:u w:val="single"/>
                <w:rtl/>
              </w:rPr>
            </w:pPr>
            <w:r w:rsidRPr="00924E2B">
              <w:rPr>
                <w:rFonts w:ascii="David" w:hAnsi="David" w:cs="David"/>
                <w:b/>
                <w:bCs/>
                <w:sz w:val="24"/>
                <w:szCs w:val="24"/>
                <w:u w:val="single"/>
                <w:rtl/>
              </w:rPr>
              <w:t xml:space="preserve"> </w:t>
            </w:r>
          </w:p>
          <w:p w14:paraId="4AD7FEC6" w14:textId="77777777" w:rsidR="00CB3320" w:rsidRPr="00924E2B" w:rsidRDefault="00CB3320" w:rsidP="005E4783">
            <w:pPr>
              <w:spacing w:after="160"/>
              <w:ind w:right="36"/>
              <w:jc w:val="center"/>
              <w:rPr>
                <w:rFonts w:ascii="David" w:hAnsi="David" w:cs="David"/>
                <w:b/>
                <w:bCs/>
                <w:sz w:val="24"/>
                <w:szCs w:val="24"/>
                <w:u w:val="single"/>
                <w:rtl/>
              </w:rPr>
            </w:pPr>
          </w:p>
          <w:p w14:paraId="5B55E10C" w14:textId="77777777" w:rsidR="00CB3320" w:rsidRPr="00924E2B" w:rsidRDefault="00CB3320" w:rsidP="005E4783">
            <w:pPr>
              <w:spacing w:after="160"/>
              <w:ind w:right="36"/>
              <w:jc w:val="both"/>
              <w:rPr>
                <w:rFonts w:ascii="David" w:hAnsi="David" w:cs="David"/>
                <w:b/>
                <w:bCs/>
                <w:sz w:val="24"/>
                <w:szCs w:val="24"/>
                <w:u w:val="single"/>
                <w:rtl/>
              </w:rPr>
            </w:pPr>
            <w:r w:rsidRPr="00924E2B">
              <w:rPr>
                <w:rFonts w:ascii="David" w:hAnsi="David" w:cs="David"/>
                <w:b/>
                <w:bCs/>
                <w:sz w:val="24"/>
                <w:szCs w:val="24"/>
                <w:u w:val="single"/>
                <w:rtl/>
              </w:rPr>
              <w:t xml:space="preserve">לפיכך, נבקש מהועדה להתאים את יעדי הביצוע כך שיהיו ישימים ומציאותיים יותר אל מול ביצועי העבר בהפעלת השירותים נשוא המכרז והאמור חיוני בפרט לגבי היעדים הבאים: </w:t>
            </w:r>
          </w:p>
          <w:p w14:paraId="08A77183" w14:textId="77777777" w:rsidR="00CB3320" w:rsidRPr="00924E2B" w:rsidRDefault="00CB3320" w:rsidP="005E4783">
            <w:pPr>
              <w:pStyle w:val="aa"/>
              <w:numPr>
                <w:ilvl w:val="0"/>
                <w:numId w:val="5"/>
              </w:numPr>
              <w:spacing w:line="276" w:lineRule="auto"/>
              <w:ind w:right="36"/>
              <w:contextualSpacing/>
              <w:jc w:val="both"/>
              <w:rPr>
                <w:rFonts w:ascii="David" w:hAnsi="David"/>
                <w:b w:val="0"/>
                <w:bCs w:val="0"/>
                <w:szCs w:val="24"/>
                <w:rtl/>
              </w:rPr>
            </w:pPr>
            <w:r w:rsidRPr="00924E2B">
              <w:rPr>
                <w:rFonts w:ascii="David" w:hAnsi="David"/>
                <w:szCs w:val="24"/>
                <w:rtl/>
              </w:rPr>
              <w:t>שפעת - לשנות מ 45% ל 35%</w:t>
            </w:r>
          </w:p>
          <w:p w14:paraId="1ABA7480" w14:textId="77777777" w:rsidR="00CB3320" w:rsidRPr="00924E2B" w:rsidRDefault="00CB3320" w:rsidP="005E4783">
            <w:pPr>
              <w:pStyle w:val="aa"/>
              <w:numPr>
                <w:ilvl w:val="0"/>
                <w:numId w:val="5"/>
              </w:numPr>
              <w:spacing w:line="276" w:lineRule="auto"/>
              <w:ind w:right="36"/>
              <w:contextualSpacing/>
              <w:jc w:val="both"/>
              <w:rPr>
                <w:rFonts w:ascii="David" w:hAnsi="David"/>
                <w:b w:val="0"/>
                <w:bCs w:val="0"/>
                <w:szCs w:val="24"/>
              </w:rPr>
            </w:pPr>
            <w:r w:rsidRPr="00924E2B">
              <w:rPr>
                <w:rFonts w:ascii="David" w:hAnsi="David"/>
                <w:szCs w:val="24"/>
                <w:rtl/>
              </w:rPr>
              <w:t xml:space="preserve">חיסוני שגרה – לשנות מ 93% ל 90% </w:t>
            </w:r>
          </w:p>
          <w:p w14:paraId="7E141808" w14:textId="77777777" w:rsidR="00CB3320" w:rsidRPr="00924E2B" w:rsidRDefault="00CB3320" w:rsidP="005E4783">
            <w:pPr>
              <w:ind w:right="36"/>
              <w:rPr>
                <w:rFonts w:ascii="David" w:hAnsi="David" w:cs="David"/>
                <w:sz w:val="24"/>
                <w:szCs w:val="24"/>
                <w:rtl/>
              </w:rPr>
            </w:pPr>
            <w:r w:rsidRPr="00924E2B">
              <w:rPr>
                <w:rFonts w:ascii="David" w:hAnsi="David" w:cs="David"/>
                <w:b/>
                <w:bCs/>
                <w:sz w:val="24"/>
                <w:szCs w:val="24"/>
                <w:rtl/>
              </w:rPr>
              <w:t xml:space="preserve">חיסוני פפילומה - לגבי אשכול א' (ירושלים) – במקום 55% לשנות ל 45% ובשנה ראשונה להפעלה 43% ובאשכול ב' לשנות ל 53% בשנה ראשונה ו 55% החל מהשנה השניה. </w:t>
            </w:r>
          </w:p>
        </w:tc>
        <w:tc>
          <w:tcPr>
            <w:tcW w:w="2562" w:type="dxa"/>
            <w:shd w:val="clear" w:color="auto" w:fill="FFFFFF" w:themeFill="background1"/>
          </w:tcPr>
          <w:p w14:paraId="63EADA53"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 xml:space="preserve">המשרד אינו מתייחס לנתונים (לכאורה) ולהנחות המפורטים  בנוסח השאלה ואלה על אחריותו של השואל. </w:t>
            </w:r>
          </w:p>
          <w:p w14:paraId="43C67FE3" w14:textId="77777777" w:rsidR="00CB3320" w:rsidRDefault="00CB3320" w:rsidP="00CB3320">
            <w:pPr>
              <w:rPr>
                <w:rFonts w:ascii="David" w:hAnsi="David" w:cs="David"/>
                <w:sz w:val="24"/>
                <w:szCs w:val="24"/>
                <w:rtl/>
              </w:rPr>
            </w:pPr>
          </w:p>
          <w:p w14:paraId="31250A39"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 xml:space="preserve">הבקשה נדחית. </w:t>
            </w:r>
          </w:p>
          <w:p w14:paraId="7505EF9D"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למען הסר ספק מובהר:</w:t>
            </w:r>
          </w:p>
          <w:p w14:paraId="7FC6621A" w14:textId="77777777" w:rsidR="00CB3320" w:rsidRPr="00924E2B" w:rsidRDefault="00CB3320" w:rsidP="00CA240E">
            <w:pPr>
              <w:pStyle w:val="aa"/>
              <w:numPr>
                <w:ilvl w:val="0"/>
                <w:numId w:val="52"/>
              </w:numPr>
              <w:ind w:left="360"/>
              <w:rPr>
                <w:rFonts w:ascii="David" w:hAnsi="David"/>
                <w:szCs w:val="24"/>
              </w:rPr>
            </w:pPr>
            <w:r w:rsidRPr="00924E2B">
              <w:rPr>
                <w:rFonts w:ascii="David" w:hAnsi="David"/>
                <w:szCs w:val="24"/>
                <w:rtl/>
              </w:rPr>
              <w:t xml:space="preserve">אין שינוי במודל התמורה במכרז. </w:t>
            </w:r>
          </w:p>
          <w:p w14:paraId="78AE7A40" w14:textId="77777777" w:rsidR="00CB3320" w:rsidRPr="00924E2B" w:rsidRDefault="00CB3320" w:rsidP="00CA240E">
            <w:pPr>
              <w:pStyle w:val="aa"/>
              <w:numPr>
                <w:ilvl w:val="0"/>
                <w:numId w:val="52"/>
              </w:numPr>
              <w:ind w:left="360"/>
              <w:rPr>
                <w:rFonts w:ascii="David" w:hAnsi="David"/>
                <w:szCs w:val="24"/>
              </w:rPr>
            </w:pPr>
            <w:r w:rsidRPr="00924E2B">
              <w:rPr>
                <w:rFonts w:ascii="David" w:hAnsi="David"/>
                <w:szCs w:val="24"/>
                <w:rtl/>
              </w:rPr>
              <w:t>תשומת לב המציעים לנוסח ההצהרה שבסעיף 7 לנספח ב'.</w:t>
            </w:r>
          </w:p>
          <w:p w14:paraId="5894DE5D" w14:textId="77777777" w:rsidR="00CB3320" w:rsidRPr="00924E2B" w:rsidRDefault="00CB3320" w:rsidP="00CB3320">
            <w:pPr>
              <w:rPr>
                <w:rFonts w:ascii="David" w:hAnsi="David" w:cs="David"/>
                <w:sz w:val="24"/>
                <w:szCs w:val="24"/>
                <w:rtl/>
              </w:rPr>
            </w:pPr>
          </w:p>
        </w:tc>
      </w:tr>
      <w:tr w:rsidR="005E4783" w:rsidRPr="00924E2B" w14:paraId="0D80432C" w14:textId="77777777" w:rsidTr="00BD7C9F">
        <w:trPr>
          <w:jc w:val="center"/>
        </w:trPr>
        <w:tc>
          <w:tcPr>
            <w:tcW w:w="1644" w:type="dxa"/>
            <w:shd w:val="clear" w:color="auto" w:fill="auto"/>
          </w:tcPr>
          <w:p w14:paraId="03F42502" w14:textId="77777777" w:rsidR="00CB3320" w:rsidRPr="00924E2B" w:rsidRDefault="00CB3320" w:rsidP="00CA240E">
            <w:pPr>
              <w:pStyle w:val="aa"/>
              <w:numPr>
                <w:ilvl w:val="0"/>
                <w:numId w:val="27"/>
              </w:numPr>
              <w:rPr>
                <w:rFonts w:ascii="David" w:hAnsi="David"/>
                <w:szCs w:val="24"/>
                <w:rtl/>
              </w:rPr>
            </w:pPr>
          </w:p>
        </w:tc>
        <w:tc>
          <w:tcPr>
            <w:tcW w:w="1034" w:type="dxa"/>
            <w:shd w:val="clear" w:color="auto" w:fill="FFFFFF" w:themeFill="background1"/>
            <w:vAlign w:val="center"/>
          </w:tcPr>
          <w:p w14:paraId="483C76BF"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31</w:t>
            </w:r>
          </w:p>
        </w:tc>
        <w:tc>
          <w:tcPr>
            <w:tcW w:w="1266" w:type="dxa"/>
            <w:shd w:val="clear" w:color="auto" w:fill="FFFFFF" w:themeFill="background1"/>
            <w:vAlign w:val="center"/>
          </w:tcPr>
          <w:p w14:paraId="52A45FFE"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פרק 1 – הנחיות כלליות</w:t>
            </w:r>
          </w:p>
        </w:tc>
        <w:tc>
          <w:tcPr>
            <w:tcW w:w="1239" w:type="dxa"/>
            <w:shd w:val="clear" w:color="auto" w:fill="FFFFFF" w:themeFill="background1"/>
            <w:vAlign w:val="center"/>
          </w:tcPr>
          <w:p w14:paraId="07036E9D"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שינוי ביעדי הכיסוי</w:t>
            </w:r>
          </w:p>
        </w:tc>
        <w:tc>
          <w:tcPr>
            <w:tcW w:w="1498" w:type="dxa"/>
            <w:shd w:val="clear" w:color="auto" w:fill="FFFFFF" w:themeFill="background1"/>
            <w:vAlign w:val="center"/>
          </w:tcPr>
          <w:p w14:paraId="29B7409F"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15.4.4.2</w:t>
            </w:r>
          </w:p>
        </w:tc>
        <w:tc>
          <w:tcPr>
            <w:tcW w:w="4613" w:type="dxa"/>
            <w:shd w:val="clear" w:color="auto" w:fill="FFFFFF" w:themeFill="background1"/>
          </w:tcPr>
          <w:p w14:paraId="7636E774" w14:textId="77777777" w:rsidR="00CB3320" w:rsidRPr="00924E2B" w:rsidRDefault="00CB3320" w:rsidP="005E4783">
            <w:pPr>
              <w:ind w:right="36"/>
              <w:rPr>
                <w:rFonts w:ascii="David" w:hAnsi="David" w:cs="David"/>
                <w:sz w:val="24"/>
                <w:szCs w:val="24"/>
                <w:rtl/>
              </w:rPr>
            </w:pPr>
            <w:r w:rsidRPr="00924E2B">
              <w:rPr>
                <w:rFonts w:ascii="David" w:hAnsi="David" w:cs="David"/>
                <w:sz w:val="24"/>
                <w:szCs w:val="24"/>
                <w:rtl/>
              </w:rPr>
              <w:t>נבקש מהוועדה להסביר כיצד בשל ארוע חירום יעדי הכיסוי הנדרשים עשויים לעלות בעוד 8%. אנחנו מבינים מדוע ייתכן והכמות תקטן ב-8% (עצירת הפעילות השוטפת או הסטת כוח האדם למשימות אחות)</w:t>
            </w:r>
            <w:r w:rsidRPr="00924E2B">
              <w:rPr>
                <w:rFonts w:ascii="David" w:hAnsi="David" w:cs="David"/>
                <w:sz w:val="24"/>
                <w:szCs w:val="24"/>
              </w:rPr>
              <w:t xml:space="preserve"> </w:t>
            </w:r>
            <w:r w:rsidRPr="00924E2B">
              <w:rPr>
                <w:rFonts w:ascii="David" w:hAnsi="David" w:cs="David"/>
                <w:sz w:val="24"/>
                <w:szCs w:val="24"/>
                <w:rtl/>
              </w:rPr>
              <w:t xml:space="preserve">אבל באיזה מצב תהיה עלייה ביעדי הכיסוי? </w:t>
            </w:r>
            <w:r w:rsidRPr="00924E2B">
              <w:rPr>
                <w:rFonts w:ascii="David" w:hAnsi="David" w:cs="David"/>
                <w:b/>
                <w:bCs/>
                <w:sz w:val="24"/>
                <w:szCs w:val="24"/>
                <w:u w:val="single"/>
                <w:rtl/>
              </w:rPr>
              <w:t>אנו מניחים שנפלה טעות לגבי הגדלת היעדים ולכן נבקש לשנות הסעיף כך שיהיה תקין.</w:t>
            </w:r>
          </w:p>
        </w:tc>
        <w:tc>
          <w:tcPr>
            <w:tcW w:w="2562" w:type="dxa"/>
            <w:shd w:val="clear" w:color="auto" w:fill="auto"/>
          </w:tcPr>
          <w:p w14:paraId="335A4939"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תשומת לב המציעים שנוסח הסעיף המלא אינו מתייחס רק לאירוע חירום, אלא לנסיבות נוספות.</w:t>
            </w:r>
          </w:p>
          <w:p w14:paraId="29B7E1C1"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 xml:space="preserve">מובהר כי לא נפלה כל טעות בנוסח הסעיף והא משקף נאמנה את כוונת עורך המכרז. </w:t>
            </w:r>
          </w:p>
          <w:p w14:paraId="0E5C7EFC"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נוסח הסעיף נותר בעינו.</w:t>
            </w:r>
          </w:p>
        </w:tc>
      </w:tr>
      <w:tr w:rsidR="005E4783" w:rsidRPr="00924E2B" w14:paraId="5C80D72B" w14:textId="77777777" w:rsidTr="00BD7C9F">
        <w:trPr>
          <w:jc w:val="center"/>
        </w:trPr>
        <w:tc>
          <w:tcPr>
            <w:tcW w:w="1644" w:type="dxa"/>
            <w:shd w:val="clear" w:color="auto" w:fill="auto"/>
            <w:vAlign w:val="center"/>
          </w:tcPr>
          <w:p w14:paraId="0C9D9640" w14:textId="77777777" w:rsidR="00CB3320" w:rsidRPr="00924E2B" w:rsidRDefault="00CB3320" w:rsidP="00CA240E">
            <w:pPr>
              <w:pStyle w:val="aa"/>
              <w:numPr>
                <w:ilvl w:val="0"/>
                <w:numId w:val="27"/>
              </w:numPr>
              <w:rPr>
                <w:rFonts w:ascii="David" w:hAnsi="David"/>
                <w:szCs w:val="24"/>
                <w:rtl/>
              </w:rPr>
            </w:pPr>
          </w:p>
        </w:tc>
        <w:tc>
          <w:tcPr>
            <w:tcW w:w="1034" w:type="dxa"/>
            <w:shd w:val="clear" w:color="auto" w:fill="FFFFFF" w:themeFill="background1"/>
            <w:vAlign w:val="center"/>
          </w:tcPr>
          <w:p w14:paraId="1499CF9F"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33</w:t>
            </w:r>
          </w:p>
        </w:tc>
        <w:tc>
          <w:tcPr>
            <w:tcW w:w="1266" w:type="dxa"/>
            <w:shd w:val="clear" w:color="auto" w:fill="FFFFFF" w:themeFill="background1"/>
            <w:vAlign w:val="center"/>
          </w:tcPr>
          <w:p w14:paraId="6BBECD58"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פרק 1 – הנחיות כלליות</w:t>
            </w:r>
          </w:p>
        </w:tc>
        <w:tc>
          <w:tcPr>
            <w:tcW w:w="1239" w:type="dxa"/>
            <w:shd w:val="clear" w:color="auto" w:fill="FFFFFF" w:themeFill="background1"/>
            <w:vAlign w:val="center"/>
          </w:tcPr>
          <w:p w14:paraId="11D886DB"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התאמת סכום הבסיס לתמהיל העסקה</w:t>
            </w:r>
          </w:p>
        </w:tc>
        <w:tc>
          <w:tcPr>
            <w:tcW w:w="1498" w:type="dxa"/>
            <w:shd w:val="clear" w:color="auto" w:fill="FFFFFF" w:themeFill="background1"/>
            <w:vAlign w:val="center"/>
          </w:tcPr>
          <w:p w14:paraId="3ABA49F7"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15.4.6.3.4</w:t>
            </w:r>
          </w:p>
        </w:tc>
        <w:tc>
          <w:tcPr>
            <w:tcW w:w="4613" w:type="dxa"/>
            <w:shd w:val="clear" w:color="auto" w:fill="FFFFFF" w:themeFill="background1"/>
          </w:tcPr>
          <w:p w14:paraId="17B44A5F" w14:textId="77777777" w:rsidR="00CB3320" w:rsidRPr="00924E2B" w:rsidRDefault="00CB3320" w:rsidP="005E4783">
            <w:pPr>
              <w:ind w:right="36"/>
              <w:jc w:val="both"/>
              <w:rPr>
                <w:rFonts w:ascii="David" w:hAnsi="David" w:cs="David"/>
                <w:sz w:val="24"/>
                <w:szCs w:val="24"/>
                <w:rtl/>
              </w:rPr>
            </w:pPr>
            <w:r w:rsidRPr="00924E2B">
              <w:rPr>
                <w:rFonts w:ascii="David" w:hAnsi="David" w:cs="David"/>
                <w:sz w:val="24"/>
                <w:szCs w:val="24"/>
                <w:rtl/>
              </w:rPr>
              <w:t>הסעיף אומר כך: " אם המשרד יאשר לספק להעסיק סטודנטים כמקדמי בריאות</w:t>
            </w:r>
            <w:r w:rsidRPr="00924E2B">
              <w:rPr>
                <w:rFonts w:ascii="David" w:hAnsi="David" w:cs="David"/>
                <w:sz w:val="24"/>
                <w:szCs w:val="24"/>
              </w:rPr>
              <w:t xml:space="preserve"> </w:t>
            </w:r>
            <w:r w:rsidRPr="00924E2B">
              <w:rPr>
                <w:rFonts w:ascii="David" w:hAnsi="David" w:cs="David"/>
                <w:sz w:val="24"/>
                <w:szCs w:val="24"/>
                <w:rtl/>
              </w:rPr>
              <w:t>כאמור בסעיף 10.8.4. למפרט השירותים, המשרד ישלם עבורם סכום השווה לשכר המינימום כפי שיהיה בתוקף במועד התשלום, דהיינו</w:t>
            </w:r>
            <w:r w:rsidRPr="00924E2B">
              <w:rPr>
                <w:rFonts w:ascii="David" w:hAnsi="David" w:cs="David"/>
                <w:sz w:val="24"/>
                <w:szCs w:val="24"/>
              </w:rPr>
              <w:t xml:space="preserve"> </w:t>
            </w:r>
            <w:r w:rsidRPr="00924E2B">
              <w:rPr>
                <w:rFonts w:ascii="David" w:hAnsi="David" w:cs="David"/>
                <w:sz w:val="24"/>
                <w:szCs w:val="24"/>
                <w:rtl/>
              </w:rPr>
              <w:t>שיעור ההמרה יהיה היחס בין עלות שכר אחות מוסמכת לבין עלות</w:t>
            </w:r>
            <w:r w:rsidRPr="00924E2B">
              <w:rPr>
                <w:rFonts w:ascii="David" w:hAnsi="David" w:cs="David"/>
                <w:sz w:val="24"/>
                <w:szCs w:val="24"/>
              </w:rPr>
              <w:t xml:space="preserve"> </w:t>
            </w:r>
            <w:r w:rsidRPr="00924E2B">
              <w:rPr>
                <w:rFonts w:ascii="David" w:hAnsi="David" w:cs="David"/>
                <w:sz w:val="24"/>
                <w:szCs w:val="24"/>
                <w:rtl/>
              </w:rPr>
              <w:t>השכר בהתאם לשכר המינימום".</w:t>
            </w:r>
          </w:p>
          <w:p w14:paraId="7A95D67B" w14:textId="77777777" w:rsidR="00CB3320" w:rsidRPr="00924E2B" w:rsidRDefault="00CB3320" w:rsidP="005E4783">
            <w:pPr>
              <w:ind w:right="36"/>
              <w:rPr>
                <w:rFonts w:ascii="David" w:hAnsi="David" w:cs="David"/>
                <w:sz w:val="24"/>
                <w:szCs w:val="24"/>
                <w:rtl/>
              </w:rPr>
            </w:pPr>
            <w:r w:rsidRPr="00924E2B">
              <w:rPr>
                <w:rFonts w:ascii="David" w:hAnsi="David" w:cs="David"/>
                <w:sz w:val="24"/>
                <w:szCs w:val="24"/>
                <w:u w:val="single"/>
                <w:rtl/>
              </w:rPr>
              <w:t>לגבי סעיף זה נבקש</w:t>
            </w:r>
            <w:r w:rsidRPr="00924E2B">
              <w:rPr>
                <w:rFonts w:ascii="David" w:hAnsi="David" w:cs="David"/>
                <w:sz w:val="24"/>
                <w:szCs w:val="24"/>
                <w:rtl/>
              </w:rPr>
              <w:t>:</w:t>
            </w:r>
          </w:p>
          <w:p w14:paraId="615220D2" w14:textId="77777777" w:rsidR="00CB3320" w:rsidRPr="00924E2B" w:rsidRDefault="00CB3320" w:rsidP="005E4783">
            <w:pPr>
              <w:pStyle w:val="aa"/>
              <w:numPr>
                <w:ilvl w:val="0"/>
                <w:numId w:val="17"/>
              </w:numPr>
              <w:spacing w:line="276" w:lineRule="auto"/>
              <w:ind w:right="36"/>
              <w:contextualSpacing/>
              <w:jc w:val="both"/>
              <w:rPr>
                <w:rFonts w:ascii="David" w:hAnsi="David"/>
                <w:szCs w:val="24"/>
              </w:rPr>
            </w:pPr>
            <w:r w:rsidRPr="00924E2B">
              <w:rPr>
                <w:rFonts w:ascii="David" w:hAnsi="David"/>
                <w:szCs w:val="24"/>
                <w:rtl/>
              </w:rPr>
              <w:t xml:space="preserve">הבהרת הוועדה מה הכוונה כאן – לעניין שיעור ההמרה והיחס בו ישתמשו – אם ניתן להוסיף דוגמה חישובית נשמח מאוד. [נבקש הבהרת הוועדה האם הוועדה מצפה שהמציעים יצליחו לגייס עובדים ראויים בשכר מינימום? </w:t>
            </w:r>
          </w:p>
          <w:p w14:paraId="26C2071C" w14:textId="77777777" w:rsidR="00CB3320" w:rsidRPr="00924E2B" w:rsidRDefault="00CB3320" w:rsidP="005E4783">
            <w:pPr>
              <w:ind w:right="36"/>
              <w:rPr>
                <w:rFonts w:ascii="David" w:hAnsi="David" w:cs="David"/>
                <w:sz w:val="24"/>
                <w:szCs w:val="24"/>
                <w:rtl/>
              </w:rPr>
            </w:pPr>
            <w:r w:rsidRPr="00924E2B">
              <w:rPr>
                <w:rFonts w:ascii="David" w:hAnsi="David" w:cs="David"/>
                <w:sz w:val="24"/>
                <w:szCs w:val="24"/>
                <w:rtl/>
              </w:rPr>
              <w:t>באילו מקצועות ראויים ניתן לגייס עובדים בשכר מינימום, קל וחומר בשירותי בריאות הניתנים לתלמידי ישראל? לא ברור כיצד הוועדה חושבת שהמציעים מסוגלים להעמיד שירות ראוי בהגדרות שכאלה ולכן נבקש מהוועדה לשנות תנאי זה ולשלם שכר ראוי בגין אותן משרות.</w:t>
            </w:r>
          </w:p>
        </w:tc>
        <w:tc>
          <w:tcPr>
            <w:tcW w:w="2562" w:type="dxa"/>
            <w:shd w:val="clear" w:color="auto" w:fill="auto"/>
          </w:tcPr>
          <w:p w14:paraId="7C978972"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 xml:space="preserve">אם המשרד יאשר העסקת סטודנטים במקום אחיות מוסמכת, רכיב </w:t>
            </w:r>
            <w:r w:rsidRPr="00924E2B">
              <w:rPr>
                <w:rFonts w:ascii="David" w:hAnsi="David" w:cs="David"/>
                <w:sz w:val="24"/>
                <w:szCs w:val="24"/>
              </w:rPr>
              <w:t>IO</w:t>
            </w:r>
            <w:r w:rsidRPr="00924E2B">
              <w:rPr>
                <w:rFonts w:ascii="David" w:hAnsi="David" w:cs="David"/>
                <w:sz w:val="24"/>
                <w:szCs w:val="24"/>
                <w:rtl/>
              </w:rPr>
              <w:t xml:space="preserve"> לאשכול הרלבנטי יופחת בסך רכיב </w:t>
            </w:r>
            <w:r w:rsidRPr="00924E2B">
              <w:rPr>
                <w:rFonts w:ascii="David" w:hAnsi="David" w:cs="David"/>
                <w:sz w:val="24"/>
                <w:szCs w:val="24"/>
              </w:rPr>
              <w:t>IO</w:t>
            </w:r>
            <w:r w:rsidRPr="00924E2B">
              <w:rPr>
                <w:rFonts w:ascii="David" w:hAnsi="David" w:cs="David"/>
                <w:sz w:val="24"/>
                <w:szCs w:val="24"/>
                <w:rtl/>
              </w:rPr>
              <w:t xml:space="preserve"> חלקי מספר תקני האחיות באשכול כפול מספר תקני האחיות שהופחתו ויתווסף לו סכום השווה למספר תקני האחיות שהופחתו כפול שכר המינימום כפי שיהיה תקף במועד האישור.</w:t>
            </w:r>
          </w:p>
        </w:tc>
      </w:tr>
      <w:tr w:rsidR="005E4783" w:rsidRPr="00924E2B" w14:paraId="3202382D" w14:textId="77777777" w:rsidTr="00BD7C9F">
        <w:trPr>
          <w:jc w:val="center"/>
        </w:trPr>
        <w:tc>
          <w:tcPr>
            <w:tcW w:w="1644" w:type="dxa"/>
            <w:shd w:val="clear" w:color="auto" w:fill="auto"/>
          </w:tcPr>
          <w:p w14:paraId="55CB7718" w14:textId="77777777" w:rsidR="00CB3320" w:rsidRPr="00924E2B" w:rsidRDefault="00CB3320" w:rsidP="00CA240E">
            <w:pPr>
              <w:pStyle w:val="aa"/>
              <w:numPr>
                <w:ilvl w:val="0"/>
                <w:numId w:val="27"/>
              </w:numPr>
              <w:rPr>
                <w:rFonts w:ascii="David" w:hAnsi="David"/>
                <w:szCs w:val="24"/>
                <w:rtl/>
              </w:rPr>
            </w:pPr>
          </w:p>
        </w:tc>
        <w:tc>
          <w:tcPr>
            <w:tcW w:w="1034" w:type="dxa"/>
            <w:shd w:val="clear" w:color="auto" w:fill="FFFFFF" w:themeFill="background1"/>
            <w:vAlign w:val="center"/>
          </w:tcPr>
          <w:p w14:paraId="79A4B1D3"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32</w:t>
            </w:r>
          </w:p>
        </w:tc>
        <w:tc>
          <w:tcPr>
            <w:tcW w:w="1266" w:type="dxa"/>
            <w:shd w:val="clear" w:color="auto" w:fill="FFFFFF" w:themeFill="background1"/>
            <w:vAlign w:val="center"/>
          </w:tcPr>
          <w:p w14:paraId="3E46F140"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פרק 1-הנחיות כלליות</w:t>
            </w:r>
          </w:p>
        </w:tc>
        <w:tc>
          <w:tcPr>
            <w:tcW w:w="1239" w:type="dxa"/>
            <w:shd w:val="clear" w:color="auto" w:fill="FFFFFF" w:themeFill="background1"/>
            <w:vAlign w:val="center"/>
          </w:tcPr>
          <w:p w14:paraId="42A1F8FE"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התאמת סכום הבסיס לתמהיל העסקה</w:t>
            </w:r>
          </w:p>
        </w:tc>
        <w:tc>
          <w:tcPr>
            <w:tcW w:w="1498" w:type="dxa"/>
            <w:shd w:val="clear" w:color="auto" w:fill="FFFFFF" w:themeFill="background1"/>
            <w:vAlign w:val="center"/>
          </w:tcPr>
          <w:p w14:paraId="5ADA12D2" w14:textId="77777777" w:rsidR="00CB3320" w:rsidRPr="00924E2B" w:rsidRDefault="00CB3320" w:rsidP="00CB3320">
            <w:pPr>
              <w:jc w:val="center"/>
              <w:rPr>
                <w:rFonts w:ascii="David" w:hAnsi="David" w:cs="David"/>
                <w:sz w:val="24"/>
                <w:szCs w:val="24"/>
                <w:rtl/>
              </w:rPr>
            </w:pPr>
            <w:r w:rsidRPr="00924E2B">
              <w:rPr>
                <w:rFonts w:ascii="David" w:hAnsi="David" w:cs="David"/>
                <w:sz w:val="24"/>
                <w:szCs w:val="24"/>
                <w:rtl/>
              </w:rPr>
              <w:t>15.4.6.2</w:t>
            </w:r>
          </w:p>
          <w:p w14:paraId="7B10E75D" w14:textId="77777777" w:rsidR="00CB3320" w:rsidRPr="00924E2B" w:rsidRDefault="00CB3320" w:rsidP="00CB3320">
            <w:pPr>
              <w:rPr>
                <w:rFonts w:ascii="David" w:hAnsi="David" w:cs="David"/>
                <w:sz w:val="24"/>
                <w:szCs w:val="24"/>
                <w:rtl/>
              </w:rPr>
            </w:pPr>
          </w:p>
        </w:tc>
        <w:tc>
          <w:tcPr>
            <w:tcW w:w="4613" w:type="dxa"/>
            <w:shd w:val="clear" w:color="auto" w:fill="FFFFFF" w:themeFill="background1"/>
          </w:tcPr>
          <w:p w14:paraId="5288DC43" w14:textId="77777777" w:rsidR="00CB3320" w:rsidRPr="00924E2B" w:rsidRDefault="00CB3320" w:rsidP="005E4783">
            <w:pPr>
              <w:ind w:right="36"/>
              <w:jc w:val="both"/>
              <w:rPr>
                <w:rFonts w:ascii="David" w:hAnsi="David" w:cs="David"/>
                <w:b/>
                <w:sz w:val="24"/>
                <w:szCs w:val="24"/>
                <w:rtl/>
              </w:rPr>
            </w:pPr>
            <w:r w:rsidRPr="00924E2B">
              <w:rPr>
                <w:rFonts w:ascii="David" w:hAnsi="David" w:cs="David"/>
                <w:b/>
                <w:sz w:val="24"/>
                <w:szCs w:val="24"/>
                <w:rtl/>
              </w:rPr>
              <w:t xml:space="preserve">נבקש לשקול כי היקף העסקה של אחיות מעשיות ועובדי מקצועות הבריאות בהיקף שלא יעלה על 25% מכלל תקני האחיות בבתי הספר יוכר ללא מקדם הפחתה והפחתת היקף העסקה זה תתבצע בהדרגה במשך עד 3 שנים מהפעלה עפ"י תנאי המכרז החדש. </w:t>
            </w:r>
          </w:p>
          <w:p w14:paraId="6776CB62" w14:textId="77777777" w:rsidR="00CB3320" w:rsidRPr="00924E2B" w:rsidRDefault="00CB3320" w:rsidP="005E4783">
            <w:pPr>
              <w:ind w:right="36"/>
              <w:rPr>
                <w:rFonts w:ascii="David" w:hAnsi="David" w:cs="David"/>
                <w:sz w:val="24"/>
                <w:szCs w:val="24"/>
                <w:rtl/>
              </w:rPr>
            </w:pPr>
            <w:r w:rsidRPr="00924E2B">
              <w:rPr>
                <w:rFonts w:ascii="David" w:hAnsi="David" w:cs="David"/>
                <w:b/>
                <w:sz w:val="24"/>
                <w:szCs w:val="24"/>
                <w:rtl/>
              </w:rPr>
              <w:t>היקף העסקת אחיות מעשיות ועובדי מקצועות הבריאות הנדרש במכרז, מחייב התאמה להיקפי כוח האדם הפועל היום בשירות</w:t>
            </w:r>
            <w:r w:rsidRPr="00924E2B">
              <w:rPr>
                <w:rFonts w:ascii="David" w:hAnsi="David" w:cs="David"/>
                <w:b/>
                <w:sz w:val="24"/>
                <w:szCs w:val="24"/>
              </w:rPr>
              <w:t xml:space="preserve"> </w:t>
            </w:r>
            <w:r w:rsidRPr="00924E2B">
              <w:rPr>
                <w:rFonts w:ascii="David" w:hAnsi="David" w:cs="David"/>
                <w:b/>
                <w:sz w:val="24"/>
                <w:szCs w:val="24"/>
                <w:rtl/>
              </w:rPr>
              <w:t>ומהווה חלק בלתי נפרד ממנו, כלומר</w:t>
            </w:r>
            <w:r w:rsidRPr="00924E2B">
              <w:rPr>
                <w:rFonts w:ascii="David" w:hAnsi="David" w:cs="David"/>
                <w:b/>
                <w:sz w:val="24"/>
                <w:szCs w:val="24"/>
              </w:rPr>
              <w:t xml:space="preserve"> </w:t>
            </w:r>
            <w:r w:rsidRPr="00924E2B">
              <w:rPr>
                <w:rFonts w:ascii="David" w:hAnsi="David" w:cs="David"/>
                <w:b/>
                <w:sz w:val="24"/>
                <w:szCs w:val="24"/>
                <w:rtl/>
              </w:rPr>
              <w:t>נדרש פרק זמן לביצוע הדרישה והשינוי</w:t>
            </w:r>
            <w:r w:rsidRPr="00924E2B">
              <w:rPr>
                <w:rFonts w:ascii="David" w:hAnsi="David" w:cs="David"/>
                <w:b/>
                <w:sz w:val="24"/>
                <w:szCs w:val="24"/>
              </w:rPr>
              <w:t xml:space="preserve"> </w:t>
            </w:r>
            <w:r w:rsidRPr="00924E2B">
              <w:rPr>
                <w:rFonts w:ascii="David" w:hAnsi="David" w:cs="David"/>
                <w:b/>
                <w:sz w:val="24"/>
                <w:szCs w:val="24"/>
                <w:rtl/>
              </w:rPr>
              <w:t xml:space="preserve">גם בהלימה לחוקי העבודה. </w:t>
            </w:r>
          </w:p>
        </w:tc>
        <w:tc>
          <w:tcPr>
            <w:tcW w:w="2562" w:type="dxa"/>
            <w:shd w:val="clear" w:color="auto" w:fill="auto"/>
          </w:tcPr>
          <w:p w14:paraId="53654EA9"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 xml:space="preserve">הבקשה נדחית. </w:t>
            </w:r>
          </w:p>
          <w:p w14:paraId="70877DFC"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למען הסר ספק מובהר:</w:t>
            </w:r>
          </w:p>
          <w:p w14:paraId="18F92F86" w14:textId="77777777" w:rsidR="00CB3320" w:rsidRPr="00924E2B" w:rsidRDefault="00CB3320" w:rsidP="00CA240E">
            <w:pPr>
              <w:pStyle w:val="aa"/>
              <w:numPr>
                <w:ilvl w:val="0"/>
                <w:numId w:val="28"/>
              </w:numPr>
              <w:ind w:left="360"/>
              <w:rPr>
                <w:rFonts w:ascii="David" w:hAnsi="David"/>
                <w:szCs w:val="24"/>
              </w:rPr>
            </w:pPr>
            <w:r w:rsidRPr="00924E2B">
              <w:rPr>
                <w:rFonts w:ascii="David" w:hAnsi="David"/>
                <w:szCs w:val="24"/>
                <w:rtl/>
              </w:rPr>
              <w:t xml:space="preserve">אין שינוי במודל התמורה במכרז. </w:t>
            </w:r>
          </w:p>
          <w:p w14:paraId="2AA0EEA3" w14:textId="77777777" w:rsidR="00CB3320" w:rsidRDefault="00CB3320" w:rsidP="00CA240E">
            <w:pPr>
              <w:pStyle w:val="aa"/>
              <w:numPr>
                <w:ilvl w:val="0"/>
                <w:numId w:val="28"/>
              </w:numPr>
              <w:ind w:left="360"/>
              <w:rPr>
                <w:rFonts w:ascii="David" w:hAnsi="David"/>
                <w:szCs w:val="24"/>
              </w:rPr>
            </w:pPr>
            <w:r w:rsidRPr="00924E2B">
              <w:rPr>
                <w:rFonts w:ascii="David" w:hAnsi="David"/>
                <w:szCs w:val="24"/>
                <w:rtl/>
              </w:rPr>
              <w:t xml:space="preserve">תשומת לב המציעים לנוסח ההצהרה שבסעיף 7 לנספח ב'. </w:t>
            </w:r>
          </w:p>
          <w:p w14:paraId="7AEFBD93" w14:textId="77777777" w:rsidR="00013254" w:rsidRPr="00924E2B" w:rsidRDefault="00E24C14" w:rsidP="00CA240E">
            <w:pPr>
              <w:pStyle w:val="aa"/>
              <w:numPr>
                <w:ilvl w:val="0"/>
                <w:numId w:val="28"/>
              </w:numPr>
              <w:ind w:left="360"/>
              <w:rPr>
                <w:rFonts w:ascii="David" w:hAnsi="David"/>
                <w:szCs w:val="24"/>
              </w:rPr>
            </w:pPr>
            <w:r>
              <w:rPr>
                <w:rFonts w:ascii="David" w:hAnsi="David" w:hint="cs"/>
                <w:szCs w:val="24"/>
                <w:rtl/>
              </w:rPr>
              <w:t>כאמור בסעיף 15</w:t>
            </w:r>
            <w:r w:rsidR="004854EE">
              <w:rPr>
                <w:rFonts w:ascii="David" w:hAnsi="David" w:hint="cs"/>
                <w:szCs w:val="24"/>
                <w:rtl/>
              </w:rPr>
              <w:t xml:space="preserve">.4.6.3.1, עבור העסקת אחיות מעשיות </w:t>
            </w:r>
            <w:r w:rsidR="00200320">
              <w:rPr>
                <w:rFonts w:ascii="David" w:hAnsi="David" w:hint="cs"/>
                <w:szCs w:val="24"/>
                <w:rtl/>
              </w:rPr>
              <w:t xml:space="preserve">לא תתבצע התחשבנות (דהיינו </w:t>
            </w:r>
            <w:r w:rsidR="00347C73">
              <w:rPr>
                <w:rFonts w:ascii="David" w:hAnsi="David" w:hint="cs"/>
                <w:szCs w:val="24"/>
                <w:rtl/>
              </w:rPr>
              <w:t xml:space="preserve">רכיב </w:t>
            </w:r>
            <w:r w:rsidR="00347C73">
              <w:rPr>
                <w:rFonts w:ascii="David" w:hAnsi="David" w:hint="cs"/>
                <w:szCs w:val="24"/>
              </w:rPr>
              <w:t>RF</w:t>
            </w:r>
            <w:r w:rsidR="00347C73">
              <w:rPr>
                <w:rFonts w:ascii="David" w:hAnsi="David" w:hint="cs"/>
                <w:szCs w:val="24"/>
                <w:rtl/>
              </w:rPr>
              <w:t xml:space="preserve"> לא יחול עליהן).</w:t>
            </w:r>
          </w:p>
          <w:p w14:paraId="5A48B2DA" w14:textId="77777777" w:rsidR="00CB3320" w:rsidRPr="00924E2B" w:rsidRDefault="00CB3320" w:rsidP="00CB3320">
            <w:pPr>
              <w:rPr>
                <w:rFonts w:ascii="David" w:hAnsi="David" w:cs="David"/>
                <w:sz w:val="24"/>
                <w:szCs w:val="24"/>
                <w:rtl/>
              </w:rPr>
            </w:pPr>
          </w:p>
        </w:tc>
      </w:tr>
      <w:tr w:rsidR="005E4783" w:rsidRPr="00924E2B" w14:paraId="48FF1612" w14:textId="77777777" w:rsidTr="00BD7C9F">
        <w:trPr>
          <w:jc w:val="center"/>
        </w:trPr>
        <w:tc>
          <w:tcPr>
            <w:tcW w:w="1644" w:type="dxa"/>
            <w:shd w:val="clear" w:color="auto" w:fill="auto"/>
          </w:tcPr>
          <w:p w14:paraId="1A31EE2B" w14:textId="77777777" w:rsidR="00CB3320" w:rsidRPr="00924E2B" w:rsidRDefault="00CB3320" w:rsidP="00CA240E">
            <w:pPr>
              <w:pStyle w:val="aa"/>
              <w:numPr>
                <w:ilvl w:val="0"/>
                <w:numId w:val="27"/>
              </w:numPr>
              <w:rPr>
                <w:rFonts w:ascii="David" w:hAnsi="David"/>
                <w:szCs w:val="24"/>
                <w:rtl/>
              </w:rPr>
            </w:pPr>
          </w:p>
        </w:tc>
        <w:tc>
          <w:tcPr>
            <w:tcW w:w="1034" w:type="dxa"/>
            <w:shd w:val="clear" w:color="auto" w:fill="FFFFFF" w:themeFill="background1"/>
            <w:vAlign w:val="center"/>
          </w:tcPr>
          <w:p w14:paraId="088A969B"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32-33</w:t>
            </w:r>
          </w:p>
        </w:tc>
        <w:tc>
          <w:tcPr>
            <w:tcW w:w="1266" w:type="dxa"/>
            <w:shd w:val="clear" w:color="auto" w:fill="FFFFFF" w:themeFill="background1"/>
            <w:vAlign w:val="center"/>
          </w:tcPr>
          <w:p w14:paraId="47C06783"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פרק 1-הנחיות כלליות</w:t>
            </w:r>
          </w:p>
        </w:tc>
        <w:tc>
          <w:tcPr>
            <w:tcW w:w="1239" w:type="dxa"/>
            <w:shd w:val="clear" w:color="auto" w:fill="FFFFFF" w:themeFill="background1"/>
            <w:vAlign w:val="center"/>
          </w:tcPr>
          <w:p w14:paraId="3B4FF710"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התאמת סכום הבסיס לתמהיל העסקה</w:t>
            </w:r>
          </w:p>
        </w:tc>
        <w:tc>
          <w:tcPr>
            <w:tcW w:w="1498" w:type="dxa"/>
            <w:shd w:val="clear" w:color="auto" w:fill="FFFFFF" w:themeFill="background1"/>
            <w:vAlign w:val="center"/>
          </w:tcPr>
          <w:p w14:paraId="05C5FEED" w14:textId="77777777" w:rsidR="00CB3320" w:rsidRPr="00924E2B" w:rsidRDefault="00CB3320" w:rsidP="00CB3320">
            <w:pPr>
              <w:jc w:val="center"/>
              <w:rPr>
                <w:rFonts w:ascii="David" w:hAnsi="David" w:cs="David"/>
                <w:sz w:val="24"/>
                <w:szCs w:val="24"/>
                <w:rtl/>
              </w:rPr>
            </w:pPr>
            <w:r w:rsidRPr="00924E2B">
              <w:rPr>
                <w:rFonts w:ascii="David" w:hAnsi="David" w:cs="David"/>
                <w:sz w:val="24"/>
                <w:szCs w:val="24"/>
                <w:rtl/>
              </w:rPr>
              <w:t>15.4.6.3.2</w:t>
            </w:r>
          </w:p>
          <w:p w14:paraId="17D182F9" w14:textId="77777777" w:rsidR="00CB3320" w:rsidRPr="00924E2B" w:rsidRDefault="00CB3320" w:rsidP="00CB3320">
            <w:pPr>
              <w:rPr>
                <w:rFonts w:ascii="David" w:hAnsi="David" w:cs="David"/>
                <w:sz w:val="24"/>
                <w:szCs w:val="24"/>
                <w:rtl/>
              </w:rPr>
            </w:pPr>
          </w:p>
        </w:tc>
        <w:tc>
          <w:tcPr>
            <w:tcW w:w="4613" w:type="dxa"/>
            <w:shd w:val="clear" w:color="auto" w:fill="FFFFFF" w:themeFill="background1"/>
          </w:tcPr>
          <w:p w14:paraId="5B9A38C3" w14:textId="77777777" w:rsidR="00CB3320" w:rsidRPr="00924E2B" w:rsidRDefault="00CB3320" w:rsidP="005E4783">
            <w:pPr>
              <w:ind w:right="36"/>
              <w:rPr>
                <w:rFonts w:ascii="David" w:hAnsi="David" w:cs="David"/>
                <w:sz w:val="24"/>
                <w:szCs w:val="24"/>
                <w:rtl/>
              </w:rPr>
            </w:pPr>
            <w:r w:rsidRPr="00924E2B">
              <w:rPr>
                <w:rFonts w:ascii="David" w:hAnsi="David" w:cs="David"/>
                <w:b/>
                <w:sz w:val="24"/>
                <w:szCs w:val="24"/>
                <w:rtl/>
              </w:rPr>
              <w:t xml:space="preserve">כחלק מהאפשרות להעסיק עובדים בתחום הבריאות במסגרת של עד 25% מהתקנים, נבקש להתיר ביצוע בדיקות הערכת גדילה על ידי </w:t>
            </w:r>
            <w:r w:rsidRPr="00924E2B">
              <w:rPr>
                <w:rFonts w:ascii="David" w:hAnsi="David" w:cs="David"/>
                <w:bCs/>
                <w:sz w:val="24"/>
                <w:szCs w:val="24"/>
                <w:rtl/>
              </w:rPr>
              <w:t>תזונאיות ודיאטניות</w:t>
            </w:r>
            <w:r w:rsidRPr="00924E2B">
              <w:rPr>
                <w:rFonts w:ascii="David" w:hAnsi="David" w:cs="David"/>
                <w:b/>
                <w:sz w:val="24"/>
                <w:szCs w:val="24"/>
                <w:rtl/>
              </w:rPr>
              <w:t>, כמקובל היום</w:t>
            </w:r>
            <w:r w:rsidRPr="00924E2B">
              <w:rPr>
                <w:rFonts w:ascii="David" w:hAnsi="David" w:cs="David"/>
                <w:sz w:val="24"/>
                <w:szCs w:val="24"/>
                <w:rtl/>
              </w:rPr>
              <w:t xml:space="preserve">. </w:t>
            </w:r>
          </w:p>
        </w:tc>
        <w:tc>
          <w:tcPr>
            <w:tcW w:w="2562" w:type="dxa"/>
            <w:shd w:val="clear" w:color="auto" w:fill="auto"/>
          </w:tcPr>
          <w:p w14:paraId="4680746B"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 xml:space="preserve">נא לעיין בסעיף 4.6.6  ו-10.8 למפרט השירותים. </w:t>
            </w:r>
          </w:p>
        </w:tc>
      </w:tr>
      <w:tr w:rsidR="005E4783" w:rsidRPr="00924E2B" w14:paraId="79B6C904" w14:textId="77777777" w:rsidTr="00BD7C9F">
        <w:trPr>
          <w:jc w:val="center"/>
        </w:trPr>
        <w:tc>
          <w:tcPr>
            <w:tcW w:w="1644" w:type="dxa"/>
            <w:shd w:val="clear" w:color="auto" w:fill="auto"/>
          </w:tcPr>
          <w:p w14:paraId="7CFE8B46" w14:textId="77777777" w:rsidR="00CB3320" w:rsidRPr="00924E2B" w:rsidRDefault="00CB3320" w:rsidP="00CA240E">
            <w:pPr>
              <w:pStyle w:val="aa"/>
              <w:numPr>
                <w:ilvl w:val="0"/>
                <w:numId w:val="27"/>
              </w:numPr>
              <w:rPr>
                <w:rFonts w:ascii="David" w:hAnsi="David"/>
                <w:szCs w:val="24"/>
                <w:rtl/>
              </w:rPr>
            </w:pPr>
          </w:p>
        </w:tc>
        <w:tc>
          <w:tcPr>
            <w:tcW w:w="1034" w:type="dxa"/>
            <w:shd w:val="clear" w:color="auto" w:fill="FFFFFF" w:themeFill="background1"/>
            <w:vAlign w:val="center"/>
          </w:tcPr>
          <w:p w14:paraId="4C31FB5C"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32</w:t>
            </w:r>
          </w:p>
        </w:tc>
        <w:tc>
          <w:tcPr>
            <w:tcW w:w="1266" w:type="dxa"/>
            <w:shd w:val="clear" w:color="auto" w:fill="FFFFFF" w:themeFill="background1"/>
            <w:vAlign w:val="center"/>
          </w:tcPr>
          <w:p w14:paraId="3484C6DF"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פרק 1 – הנחיות כלליות</w:t>
            </w:r>
          </w:p>
        </w:tc>
        <w:tc>
          <w:tcPr>
            <w:tcW w:w="1239" w:type="dxa"/>
            <w:shd w:val="clear" w:color="auto" w:fill="FFFFFF" w:themeFill="background1"/>
            <w:vAlign w:val="center"/>
          </w:tcPr>
          <w:p w14:paraId="64CE39AB"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שינוי ביעדי הכיסוי</w:t>
            </w:r>
          </w:p>
        </w:tc>
        <w:tc>
          <w:tcPr>
            <w:tcW w:w="1498" w:type="dxa"/>
            <w:shd w:val="clear" w:color="auto" w:fill="FFFFFF" w:themeFill="background1"/>
            <w:vAlign w:val="center"/>
          </w:tcPr>
          <w:p w14:paraId="56873B19"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15.4.4.3</w:t>
            </w:r>
          </w:p>
        </w:tc>
        <w:tc>
          <w:tcPr>
            <w:tcW w:w="4613" w:type="dxa"/>
            <w:shd w:val="clear" w:color="auto" w:fill="FFFFFF" w:themeFill="background1"/>
          </w:tcPr>
          <w:p w14:paraId="1CF31017" w14:textId="77777777" w:rsidR="00CB3320" w:rsidRPr="00924E2B" w:rsidRDefault="00CB3320" w:rsidP="005E4783">
            <w:pPr>
              <w:pStyle w:val="aa"/>
              <w:numPr>
                <w:ilvl w:val="0"/>
                <w:numId w:val="29"/>
              </w:numPr>
              <w:spacing w:line="276" w:lineRule="auto"/>
              <w:ind w:right="36"/>
              <w:contextualSpacing/>
              <w:jc w:val="both"/>
              <w:rPr>
                <w:rFonts w:ascii="David" w:hAnsi="David"/>
                <w:szCs w:val="24"/>
              </w:rPr>
            </w:pPr>
            <w:r w:rsidRPr="00924E2B">
              <w:rPr>
                <w:rFonts w:ascii="David" w:hAnsi="David"/>
                <w:szCs w:val="24"/>
                <w:rtl/>
              </w:rPr>
              <w:t xml:space="preserve">נבקש להבין מדוע נכתב התאמה של 60% ולא באופן לינארי בהתאמה מלאה. </w:t>
            </w:r>
          </w:p>
          <w:p w14:paraId="33BD0C50" w14:textId="77777777" w:rsidR="00CB3320" w:rsidRPr="00924E2B" w:rsidRDefault="00CB3320" w:rsidP="005E4783">
            <w:pPr>
              <w:pStyle w:val="aa"/>
              <w:numPr>
                <w:ilvl w:val="0"/>
                <w:numId w:val="29"/>
              </w:numPr>
              <w:spacing w:line="276" w:lineRule="auto"/>
              <w:ind w:right="36"/>
              <w:contextualSpacing/>
              <w:jc w:val="both"/>
              <w:rPr>
                <w:rFonts w:ascii="David" w:hAnsi="David"/>
                <w:szCs w:val="24"/>
                <w:rtl/>
              </w:rPr>
            </w:pPr>
            <w:r w:rsidRPr="00924E2B">
              <w:rPr>
                <w:rFonts w:ascii="David" w:hAnsi="David"/>
                <w:szCs w:val="24"/>
                <w:rtl/>
              </w:rPr>
              <w:t>בנוסף, מדוע להכניס לנוסחה "חלקי 5" מה שיפגע אף יותר בספקים. נזכיר בהקשר זה כי בשנים שבהן בוצעה התאמה כלפי מטה באופן חד פעמי, הספקים התאמצו אף מעבר לשנה רגילה, ולא הוגן לפגוע בהם דווקא בשנים כאלה.</w:t>
            </w:r>
          </w:p>
          <w:p w14:paraId="768E1740" w14:textId="77777777" w:rsidR="00CB3320" w:rsidRPr="00924E2B" w:rsidRDefault="00CB3320" w:rsidP="005E4783">
            <w:pPr>
              <w:ind w:right="36"/>
              <w:jc w:val="both"/>
              <w:rPr>
                <w:rFonts w:ascii="David" w:hAnsi="David" w:cs="David"/>
                <w:b/>
                <w:bCs/>
                <w:sz w:val="24"/>
                <w:szCs w:val="24"/>
                <w:u w:val="single"/>
                <w:rtl/>
              </w:rPr>
            </w:pPr>
            <w:r w:rsidRPr="00924E2B">
              <w:rPr>
                <w:rFonts w:ascii="David" w:hAnsi="David" w:cs="David"/>
                <w:b/>
                <w:bCs/>
                <w:sz w:val="24"/>
                <w:szCs w:val="24"/>
                <w:u w:val="single"/>
                <w:rtl/>
              </w:rPr>
              <w:t xml:space="preserve">על כן נבקש לשנות פגיעה זו בספקים ולבצע התאמה מלאה ביחס ישר, או שיטה הוגנת אחרת כשהספקים מצליחים לעבור את יעדי הסף.  </w:t>
            </w:r>
          </w:p>
          <w:p w14:paraId="441EE950" w14:textId="77777777" w:rsidR="00CB3320" w:rsidRPr="00924E2B" w:rsidRDefault="00CB3320" w:rsidP="005E4783">
            <w:pPr>
              <w:ind w:right="36"/>
              <w:rPr>
                <w:rFonts w:ascii="David" w:hAnsi="David" w:cs="David"/>
                <w:sz w:val="24"/>
                <w:szCs w:val="24"/>
                <w:rtl/>
              </w:rPr>
            </w:pPr>
          </w:p>
        </w:tc>
        <w:tc>
          <w:tcPr>
            <w:tcW w:w="2562" w:type="dxa"/>
            <w:shd w:val="clear" w:color="auto" w:fill="auto"/>
          </w:tcPr>
          <w:p w14:paraId="70E96DAA" w14:textId="77777777" w:rsidR="00CB3320" w:rsidRPr="00A9471E" w:rsidRDefault="00CB3320" w:rsidP="00CA240E">
            <w:pPr>
              <w:pStyle w:val="aa"/>
              <w:numPr>
                <w:ilvl w:val="0"/>
                <w:numId w:val="30"/>
              </w:numPr>
              <w:ind w:left="395"/>
              <w:rPr>
                <w:rFonts w:ascii="David" w:hAnsi="David"/>
                <w:b w:val="0"/>
                <w:bCs w:val="0"/>
                <w:szCs w:val="24"/>
              </w:rPr>
            </w:pPr>
            <w:r w:rsidRPr="00A9471E">
              <w:rPr>
                <w:rFonts w:ascii="David" w:hAnsi="David"/>
                <w:b w:val="0"/>
                <w:bCs w:val="0"/>
                <w:szCs w:val="24"/>
                <w:rtl/>
              </w:rPr>
              <w:t>היות ומדובר בתרחיש בו הספק לא הגיע ליעדי הכיסוי שנקבעו מראש ולפיכך סבור עורך המכרז עי על הפר אין מקום למתן תמריץ מלא.</w:t>
            </w:r>
          </w:p>
          <w:p w14:paraId="4620F729" w14:textId="77777777" w:rsidR="00CB3320" w:rsidRPr="00924E2B" w:rsidRDefault="00CB3320" w:rsidP="00CA240E">
            <w:pPr>
              <w:pStyle w:val="aa"/>
              <w:numPr>
                <w:ilvl w:val="0"/>
                <w:numId w:val="30"/>
              </w:numPr>
              <w:ind w:left="395"/>
              <w:rPr>
                <w:rFonts w:ascii="David" w:hAnsi="David"/>
                <w:szCs w:val="24"/>
                <w:rtl/>
              </w:rPr>
            </w:pPr>
            <w:r w:rsidRPr="00A9471E">
              <w:rPr>
                <w:rFonts w:ascii="David" w:hAnsi="David"/>
                <w:b w:val="0"/>
                <w:bCs w:val="0"/>
                <w:szCs w:val="24"/>
                <w:rtl/>
              </w:rPr>
              <w:t xml:space="preserve">השאלה לא ברורה. בסעיף זה אין נוסחה. </w:t>
            </w:r>
          </w:p>
        </w:tc>
      </w:tr>
      <w:tr w:rsidR="005E4783" w:rsidRPr="00924E2B" w14:paraId="3269F6AC" w14:textId="77777777" w:rsidTr="00BD7C9F">
        <w:trPr>
          <w:jc w:val="center"/>
        </w:trPr>
        <w:tc>
          <w:tcPr>
            <w:tcW w:w="1644" w:type="dxa"/>
            <w:shd w:val="clear" w:color="auto" w:fill="auto"/>
          </w:tcPr>
          <w:p w14:paraId="744A9895" w14:textId="77777777" w:rsidR="00CB3320" w:rsidRPr="00924E2B" w:rsidRDefault="00CB3320" w:rsidP="00CA240E">
            <w:pPr>
              <w:pStyle w:val="aa"/>
              <w:numPr>
                <w:ilvl w:val="0"/>
                <w:numId w:val="27"/>
              </w:numPr>
              <w:rPr>
                <w:rFonts w:ascii="David" w:hAnsi="David"/>
                <w:szCs w:val="24"/>
                <w:rtl/>
              </w:rPr>
            </w:pPr>
          </w:p>
        </w:tc>
        <w:tc>
          <w:tcPr>
            <w:tcW w:w="1034" w:type="dxa"/>
            <w:shd w:val="clear" w:color="auto" w:fill="FFFFFF" w:themeFill="background1"/>
            <w:vAlign w:val="center"/>
          </w:tcPr>
          <w:p w14:paraId="6CCC8F53"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32</w:t>
            </w:r>
          </w:p>
        </w:tc>
        <w:tc>
          <w:tcPr>
            <w:tcW w:w="1266" w:type="dxa"/>
            <w:shd w:val="clear" w:color="auto" w:fill="FFFFFF" w:themeFill="background1"/>
            <w:vAlign w:val="center"/>
          </w:tcPr>
          <w:p w14:paraId="7EA36573"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פרק 1 – הנחיות כלליות</w:t>
            </w:r>
          </w:p>
        </w:tc>
        <w:tc>
          <w:tcPr>
            <w:tcW w:w="1239" w:type="dxa"/>
            <w:shd w:val="clear" w:color="auto" w:fill="FFFFFF" w:themeFill="background1"/>
            <w:vAlign w:val="center"/>
          </w:tcPr>
          <w:p w14:paraId="5D77E82F"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התמורה עבור עמידה ביעדי תשומה – תפוקה</w:t>
            </w:r>
          </w:p>
        </w:tc>
        <w:tc>
          <w:tcPr>
            <w:tcW w:w="1498" w:type="dxa"/>
            <w:shd w:val="clear" w:color="auto" w:fill="FFFFFF" w:themeFill="background1"/>
            <w:vAlign w:val="center"/>
          </w:tcPr>
          <w:p w14:paraId="5C133335" w14:textId="77777777" w:rsidR="00CB3320" w:rsidRPr="00924E2B" w:rsidRDefault="00CB3320" w:rsidP="00CB3320">
            <w:pPr>
              <w:rPr>
                <w:rFonts w:ascii="David" w:hAnsi="David" w:cs="David"/>
                <w:sz w:val="24"/>
                <w:szCs w:val="24"/>
                <w:rtl/>
              </w:rPr>
            </w:pPr>
            <w:bookmarkStart w:id="8" w:name="_Hlk157287563"/>
            <w:r w:rsidRPr="00924E2B">
              <w:rPr>
                <w:rFonts w:ascii="David" w:hAnsi="David" w:cs="David"/>
                <w:sz w:val="24"/>
                <w:szCs w:val="24"/>
                <w:rtl/>
              </w:rPr>
              <w:t>15.4.5.2</w:t>
            </w:r>
            <w:bookmarkEnd w:id="8"/>
          </w:p>
        </w:tc>
        <w:tc>
          <w:tcPr>
            <w:tcW w:w="4613" w:type="dxa"/>
            <w:shd w:val="clear" w:color="auto" w:fill="FFFFFF" w:themeFill="background1"/>
          </w:tcPr>
          <w:p w14:paraId="67A053D0" w14:textId="77777777" w:rsidR="00CB3320" w:rsidRPr="00924E2B" w:rsidRDefault="00CB3320" w:rsidP="005E4783">
            <w:pPr>
              <w:pStyle w:val="aa"/>
              <w:spacing w:line="276" w:lineRule="auto"/>
              <w:ind w:left="0" w:right="36"/>
              <w:jc w:val="both"/>
              <w:rPr>
                <w:rFonts w:ascii="David" w:hAnsi="David"/>
                <w:b w:val="0"/>
                <w:bCs w:val="0"/>
                <w:szCs w:val="24"/>
                <w:u w:val="single"/>
              </w:rPr>
            </w:pPr>
            <w:r w:rsidRPr="00924E2B">
              <w:rPr>
                <w:rFonts w:ascii="David" w:hAnsi="David"/>
                <w:szCs w:val="24"/>
                <w:rtl/>
              </w:rPr>
              <w:t xml:space="preserve">הסכומים שנקבעו על ידי הועדה בסעיף זה מבוססים על עלות העסקת אחיות מוערכת לגישת המשרד. </w:t>
            </w:r>
            <w:r w:rsidRPr="00924E2B">
              <w:rPr>
                <w:rFonts w:ascii="David" w:hAnsi="David"/>
                <w:szCs w:val="24"/>
                <w:u w:val="single"/>
                <w:rtl/>
              </w:rPr>
              <w:t>אנו סבורים כי עלות זו אינה מייצגת את מלוא עלויות ההעסקה בפועל, וזאת בשל מספר סיבות:</w:t>
            </w:r>
          </w:p>
          <w:p w14:paraId="0CBC516B" w14:textId="77777777" w:rsidR="00CB3320" w:rsidRPr="00924E2B" w:rsidRDefault="00CB3320" w:rsidP="005E4783">
            <w:pPr>
              <w:pStyle w:val="aa"/>
              <w:numPr>
                <w:ilvl w:val="0"/>
                <w:numId w:val="6"/>
              </w:numPr>
              <w:spacing w:line="276" w:lineRule="auto"/>
              <w:ind w:left="360" w:right="36"/>
              <w:contextualSpacing/>
              <w:jc w:val="both"/>
              <w:rPr>
                <w:rFonts w:ascii="David" w:hAnsi="David"/>
                <w:szCs w:val="24"/>
              </w:rPr>
            </w:pPr>
            <w:r w:rsidRPr="00924E2B">
              <w:rPr>
                <w:rFonts w:ascii="David" w:hAnsi="David"/>
                <w:szCs w:val="24"/>
                <w:rtl/>
              </w:rPr>
              <w:t>הסיבה שהעלות שנכללת במסמכי המכרז הנוכחי נמוכה אף יותר מהעלות שנכללה במסמכי מכרז 12/2022 שבוטל בספטמבר 2023 בכ-7.5%!</w:t>
            </w:r>
          </w:p>
          <w:p w14:paraId="2F8C3D34" w14:textId="77777777" w:rsidR="00CB3320" w:rsidRPr="00924E2B" w:rsidRDefault="00CB3320" w:rsidP="005E4783">
            <w:pPr>
              <w:pStyle w:val="aa"/>
              <w:numPr>
                <w:ilvl w:val="0"/>
                <w:numId w:val="6"/>
              </w:numPr>
              <w:spacing w:line="276" w:lineRule="auto"/>
              <w:ind w:left="360" w:right="36"/>
              <w:contextualSpacing/>
              <w:jc w:val="both"/>
              <w:rPr>
                <w:rFonts w:ascii="David" w:hAnsi="David"/>
                <w:szCs w:val="24"/>
              </w:rPr>
            </w:pPr>
            <w:r w:rsidRPr="00924E2B">
              <w:rPr>
                <w:rFonts w:ascii="David" w:hAnsi="David"/>
                <w:szCs w:val="24"/>
                <w:rtl/>
              </w:rPr>
              <w:t xml:space="preserve">העלות הנוכחית לא לקחה בחשבון את הצמדות שכר האחיות במסגרת ההסכמים הקיבוציים והתוספות והתיקונים להסכמים אלה שחלו בתקופה שבין חודש יולי 2022 ועד היום שרק העלו את שכר האחיות. דהיינו, בעוד ששכר האחיות עלה בפועל, התמורה עבור שכר האחיות במכרז ירדה (ביחס למכרז הקודם). </w:t>
            </w:r>
          </w:p>
          <w:p w14:paraId="3214CABC" w14:textId="77777777" w:rsidR="00CB3320" w:rsidRPr="00924E2B" w:rsidRDefault="00CB3320" w:rsidP="005E4783">
            <w:pPr>
              <w:pStyle w:val="aa"/>
              <w:numPr>
                <w:ilvl w:val="0"/>
                <w:numId w:val="6"/>
              </w:numPr>
              <w:spacing w:line="276" w:lineRule="auto"/>
              <w:ind w:left="360" w:right="36"/>
              <w:contextualSpacing/>
              <w:jc w:val="both"/>
              <w:rPr>
                <w:rFonts w:ascii="David" w:hAnsi="David"/>
                <w:szCs w:val="24"/>
              </w:rPr>
            </w:pPr>
            <w:r w:rsidRPr="00924E2B">
              <w:rPr>
                <w:rFonts w:ascii="David" w:hAnsi="David"/>
                <w:szCs w:val="24"/>
                <w:rtl/>
              </w:rPr>
              <w:t>ואם לא די בבקיומן של הסיבות א + ב לעיל, הוועדה בחרה להכניס להצעת המחיר אחוז הנחה על שכר האחיות (!) של עד 10%.</w:t>
            </w:r>
          </w:p>
          <w:p w14:paraId="62B255C7" w14:textId="77777777" w:rsidR="00CB3320" w:rsidRPr="00924E2B" w:rsidRDefault="00CB3320" w:rsidP="005E4783">
            <w:pPr>
              <w:ind w:right="36"/>
              <w:jc w:val="both"/>
              <w:rPr>
                <w:rFonts w:ascii="David" w:hAnsi="David" w:cs="David"/>
                <w:sz w:val="24"/>
                <w:szCs w:val="24"/>
                <w:rtl/>
              </w:rPr>
            </w:pPr>
            <w:r w:rsidRPr="00924E2B">
              <w:rPr>
                <w:rFonts w:ascii="David" w:hAnsi="David" w:cs="David"/>
                <w:sz w:val="24"/>
                <w:szCs w:val="24"/>
                <w:rtl/>
              </w:rPr>
              <w:t>כל אלה מהווים פגיעה קשה בשכר האחיות מה שיקשה לגייס אותן לשירות, יפלה את האחיות העובדות בשירות למול אחיות אחרות והתוצאה היא פגיעה ישירה בשירות.</w:t>
            </w:r>
          </w:p>
          <w:p w14:paraId="6E919812" w14:textId="77777777" w:rsidR="00CB3320" w:rsidRPr="00924E2B" w:rsidRDefault="00CB3320" w:rsidP="005E4783">
            <w:pPr>
              <w:spacing w:after="160"/>
              <w:ind w:right="36"/>
              <w:jc w:val="both"/>
              <w:rPr>
                <w:rFonts w:ascii="David" w:hAnsi="David" w:cs="David"/>
                <w:sz w:val="24"/>
                <w:szCs w:val="24"/>
                <w:rtl/>
              </w:rPr>
            </w:pPr>
            <w:r w:rsidRPr="00924E2B">
              <w:rPr>
                <w:rFonts w:ascii="David" w:hAnsi="David" w:cs="David"/>
                <w:b/>
                <w:bCs/>
                <w:sz w:val="24"/>
                <w:szCs w:val="24"/>
                <w:u w:val="single"/>
                <w:rtl/>
              </w:rPr>
              <w:t>לפיכך, נבקש מהוועדה לשקול שנית את רכיב ה-</w:t>
            </w:r>
            <w:r w:rsidRPr="00924E2B">
              <w:rPr>
                <w:rFonts w:ascii="David" w:hAnsi="David" w:cs="David"/>
                <w:b/>
                <w:bCs/>
                <w:sz w:val="24"/>
                <w:szCs w:val="24"/>
                <w:u w:val="single"/>
              </w:rPr>
              <w:t>IO</w:t>
            </w:r>
            <w:r w:rsidRPr="00924E2B">
              <w:rPr>
                <w:rFonts w:ascii="David" w:hAnsi="David" w:cs="David"/>
                <w:b/>
                <w:bCs/>
                <w:sz w:val="24"/>
                <w:szCs w:val="24"/>
                <w:u w:val="single"/>
                <w:rtl/>
              </w:rPr>
              <w:t xml:space="preserve"> בטבלה, ולהתאימו כלפי מעלה באופן שיגלם גם פיצוי ראוי להוצאות ההפעלה של הספק וגם יותאם לעלויות השכר של האחיות כפי שמשולמות בישראל בזמנים אלה ובהלימה למציאות.</w:t>
            </w:r>
            <w:r w:rsidRPr="00924E2B">
              <w:rPr>
                <w:rFonts w:ascii="David" w:hAnsi="David" w:cs="David"/>
                <w:sz w:val="24"/>
                <w:szCs w:val="24"/>
                <w:rtl/>
              </w:rPr>
              <w:t xml:space="preserve"> עלות השכר הנוכחית מפורטת בשאלה 26 שלנו להלן. </w:t>
            </w:r>
          </w:p>
          <w:p w14:paraId="6283D024" w14:textId="77777777" w:rsidR="00CB3320" w:rsidRPr="00924E2B" w:rsidRDefault="00CB3320" w:rsidP="005E4783">
            <w:pPr>
              <w:ind w:right="36"/>
              <w:rPr>
                <w:rFonts w:ascii="David" w:hAnsi="David" w:cs="David"/>
                <w:sz w:val="24"/>
                <w:szCs w:val="24"/>
                <w:rtl/>
              </w:rPr>
            </w:pPr>
            <w:r w:rsidRPr="00924E2B">
              <w:rPr>
                <w:rFonts w:ascii="David" w:hAnsi="David" w:cs="David"/>
                <w:sz w:val="24"/>
                <w:szCs w:val="24"/>
                <w:rtl/>
              </w:rPr>
              <w:t>נזכיר מכרזים אחרים של משרד הבריאות בהם נכללה תחרות כלכלית על שכר עובדים מקצועיים שהם בליבת העשייה, שהביא בשלבים שונים של ההפעלה להפסד כלכלי למציעים כך שנאלצו להתפשר על איכות גורמי המקצוע.</w:t>
            </w:r>
          </w:p>
        </w:tc>
        <w:tc>
          <w:tcPr>
            <w:tcW w:w="2562" w:type="dxa"/>
            <w:shd w:val="clear" w:color="auto" w:fill="auto"/>
          </w:tcPr>
          <w:p w14:paraId="75D4DA9A"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 xml:space="preserve">הבקשה נדחית. </w:t>
            </w:r>
          </w:p>
          <w:p w14:paraId="01D34ADF"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למען הסר ספק מובהר:</w:t>
            </w:r>
          </w:p>
          <w:p w14:paraId="21EC097B" w14:textId="77777777" w:rsidR="00CB3320" w:rsidRPr="00924E2B" w:rsidRDefault="00CB3320" w:rsidP="00CA240E">
            <w:pPr>
              <w:pStyle w:val="aa"/>
              <w:numPr>
                <w:ilvl w:val="0"/>
                <w:numId w:val="58"/>
              </w:numPr>
              <w:ind w:left="360"/>
              <w:rPr>
                <w:rFonts w:ascii="David" w:hAnsi="David"/>
                <w:szCs w:val="24"/>
              </w:rPr>
            </w:pPr>
            <w:r w:rsidRPr="00924E2B">
              <w:rPr>
                <w:rFonts w:ascii="David" w:hAnsi="David"/>
                <w:szCs w:val="24"/>
                <w:rtl/>
              </w:rPr>
              <w:t xml:space="preserve">אין שינוי במודל התמורה במכרז. </w:t>
            </w:r>
          </w:p>
          <w:p w14:paraId="77347D90" w14:textId="77777777" w:rsidR="00CB3320" w:rsidRPr="00924E2B" w:rsidRDefault="00CB3320" w:rsidP="00CA240E">
            <w:pPr>
              <w:pStyle w:val="aa"/>
              <w:numPr>
                <w:ilvl w:val="0"/>
                <w:numId w:val="58"/>
              </w:numPr>
              <w:ind w:left="360"/>
              <w:rPr>
                <w:rFonts w:ascii="David" w:hAnsi="David"/>
                <w:szCs w:val="24"/>
              </w:rPr>
            </w:pPr>
            <w:r w:rsidRPr="00924E2B">
              <w:rPr>
                <w:rFonts w:ascii="David" w:hAnsi="David"/>
                <w:szCs w:val="24"/>
                <w:rtl/>
              </w:rPr>
              <w:t xml:space="preserve">תשומת לב המציעים לנוסח ההצהרה שבסעיף 7 לנספח ב'. </w:t>
            </w:r>
          </w:p>
          <w:p w14:paraId="33C1F1E7" w14:textId="77777777" w:rsidR="00CB3320" w:rsidRPr="00924E2B" w:rsidRDefault="00CB3320" w:rsidP="00CB3320">
            <w:pPr>
              <w:rPr>
                <w:rFonts w:ascii="David" w:hAnsi="David" w:cs="David"/>
                <w:sz w:val="24"/>
                <w:szCs w:val="24"/>
                <w:rtl/>
              </w:rPr>
            </w:pPr>
          </w:p>
        </w:tc>
      </w:tr>
      <w:tr w:rsidR="005E4783" w:rsidRPr="00924E2B" w14:paraId="2F2E1277" w14:textId="77777777" w:rsidTr="00BD7C9F">
        <w:trPr>
          <w:jc w:val="center"/>
        </w:trPr>
        <w:tc>
          <w:tcPr>
            <w:tcW w:w="1644" w:type="dxa"/>
            <w:shd w:val="clear" w:color="auto" w:fill="FFFFFF" w:themeFill="background1"/>
          </w:tcPr>
          <w:p w14:paraId="2628F077" w14:textId="77777777" w:rsidR="00CB3320" w:rsidRPr="00924E2B" w:rsidRDefault="00CB3320" w:rsidP="00CA240E">
            <w:pPr>
              <w:pStyle w:val="aa"/>
              <w:numPr>
                <w:ilvl w:val="0"/>
                <w:numId w:val="27"/>
              </w:numPr>
              <w:rPr>
                <w:rFonts w:ascii="David" w:hAnsi="David"/>
                <w:szCs w:val="24"/>
                <w:rtl/>
              </w:rPr>
            </w:pPr>
          </w:p>
        </w:tc>
        <w:tc>
          <w:tcPr>
            <w:tcW w:w="1034" w:type="dxa"/>
            <w:shd w:val="clear" w:color="auto" w:fill="FFFFFF" w:themeFill="background1"/>
            <w:vAlign w:val="center"/>
          </w:tcPr>
          <w:p w14:paraId="0B9DBFC1"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32</w:t>
            </w:r>
          </w:p>
        </w:tc>
        <w:tc>
          <w:tcPr>
            <w:tcW w:w="1266" w:type="dxa"/>
            <w:shd w:val="clear" w:color="auto" w:fill="FFFFFF" w:themeFill="background1"/>
            <w:vAlign w:val="center"/>
          </w:tcPr>
          <w:p w14:paraId="3DD1FD45"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פרק 1 – הנחיות כלליות</w:t>
            </w:r>
          </w:p>
        </w:tc>
        <w:tc>
          <w:tcPr>
            <w:tcW w:w="1239" w:type="dxa"/>
            <w:shd w:val="clear" w:color="auto" w:fill="FFFFFF" w:themeFill="background1"/>
            <w:vAlign w:val="center"/>
          </w:tcPr>
          <w:p w14:paraId="3BEE15B6"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התמורה עבור עמידה ביעדי תשומה – תפוקה</w:t>
            </w:r>
          </w:p>
        </w:tc>
        <w:tc>
          <w:tcPr>
            <w:tcW w:w="1498" w:type="dxa"/>
            <w:shd w:val="clear" w:color="auto" w:fill="FFFFFF" w:themeFill="background1"/>
            <w:vAlign w:val="center"/>
          </w:tcPr>
          <w:p w14:paraId="37C3B232"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15.4.5.2</w:t>
            </w:r>
          </w:p>
        </w:tc>
        <w:tc>
          <w:tcPr>
            <w:tcW w:w="4613" w:type="dxa"/>
            <w:shd w:val="clear" w:color="auto" w:fill="FFFFFF" w:themeFill="background1"/>
          </w:tcPr>
          <w:p w14:paraId="69980227" w14:textId="77777777" w:rsidR="00CB3320" w:rsidRPr="00924E2B" w:rsidRDefault="00CB3320" w:rsidP="005E4783">
            <w:pPr>
              <w:pStyle w:val="aa"/>
              <w:spacing w:line="276" w:lineRule="auto"/>
              <w:ind w:left="0" w:right="36"/>
              <w:jc w:val="both"/>
              <w:rPr>
                <w:rFonts w:ascii="David" w:hAnsi="David"/>
                <w:szCs w:val="24"/>
                <w:rtl/>
              </w:rPr>
            </w:pPr>
            <w:r w:rsidRPr="00924E2B">
              <w:rPr>
                <w:rFonts w:ascii="David" w:hAnsi="David"/>
                <w:szCs w:val="24"/>
                <w:rtl/>
              </w:rPr>
              <w:t>במכרז 12/2022 שבוטל, נכללה עלות העסקת אחות ממוצע בסכום שעתי של 96 ₪. הסכום נבדק ע"י המציעים ועל פיו הוגשו הצעותיהם. מאז פרסום המכרז שבוטל ועד היום, בוצעו עדכוני שכר לאחיות בגין תוספת יוקר, תוספות להסכמים הקיבוציים ועוד. כמו כן, בהתאם להסכמים הקיבוציים אשר כלל האחיות מועסקות על פיהם, בוצעו עדכוני שכר מובנים כמו תוספת ותק בכל חודש ינואר (ינואר 2023, ינואר 2024). כלל העלאות אלה מוערכות בכ-10ש"ח לשעת עבודה. להלן טבלה הממחישה את העלייה בשכר השעתי בתקופה האמורה.</w:t>
            </w:r>
          </w:p>
          <w:p w14:paraId="079771C8" w14:textId="77777777" w:rsidR="00CB3320" w:rsidRPr="00924E2B" w:rsidRDefault="00CB3320" w:rsidP="005E4783">
            <w:pPr>
              <w:pStyle w:val="aa"/>
              <w:spacing w:line="276" w:lineRule="auto"/>
              <w:ind w:left="0" w:right="36"/>
              <w:jc w:val="center"/>
              <w:rPr>
                <w:rFonts w:ascii="David" w:hAnsi="David"/>
                <w:szCs w:val="24"/>
                <w:rtl/>
              </w:rPr>
            </w:pPr>
            <w:r w:rsidRPr="00924E2B">
              <w:rPr>
                <w:rFonts w:ascii="David" w:hAnsi="David"/>
                <w:szCs w:val="24"/>
                <w:rtl/>
                <w:lang w:eastAsia="en-US"/>
              </w:rPr>
              <w:drawing>
                <wp:inline distT="0" distB="0" distL="0" distR="0" wp14:anchorId="284035EA" wp14:editId="4E1B944C">
                  <wp:extent cx="2537542" cy="2098162"/>
                  <wp:effectExtent l="0" t="0" r="0" b="0"/>
                  <wp:docPr id="825671196" name="תמונה 825671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671196" name=""/>
                          <pic:cNvPicPr/>
                        </pic:nvPicPr>
                        <pic:blipFill>
                          <a:blip r:embed="rId15"/>
                          <a:stretch>
                            <a:fillRect/>
                          </a:stretch>
                        </pic:blipFill>
                        <pic:spPr>
                          <a:xfrm>
                            <a:off x="0" y="0"/>
                            <a:ext cx="2547527" cy="2106418"/>
                          </a:xfrm>
                          <a:prstGeom prst="rect">
                            <a:avLst/>
                          </a:prstGeom>
                        </pic:spPr>
                      </pic:pic>
                    </a:graphicData>
                  </a:graphic>
                </wp:inline>
              </w:drawing>
            </w:r>
          </w:p>
          <w:p w14:paraId="57F4B070" w14:textId="77777777" w:rsidR="00CB3320" w:rsidRPr="00924E2B" w:rsidRDefault="00CB3320" w:rsidP="005E4783">
            <w:pPr>
              <w:pStyle w:val="aa"/>
              <w:spacing w:line="276" w:lineRule="auto"/>
              <w:ind w:left="0" w:right="36"/>
              <w:jc w:val="both"/>
              <w:rPr>
                <w:rFonts w:ascii="David" w:hAnsi="David"/>
                <w:szCs w:val="24"/>
                <w:rtl/>
              </w:rPr>
            </w:pPr>
          </w:p>
          <w:p w14:paraId="6121AE06" w14:textId="77777777" w:rsidR="00CB3320" w:rsidRPr="00924E2B" w:rsidRDefault="00CB3320" w:rsidP="005E4783">
            <w:pPr>
              <w:ind w:right="36"/>
              <w:rPr>
                <w:rFonts w:ascii="David" w:hAnsi="David" w:cs="David"/>
                <w:sz w:val="24"/>
                <w:szCs w:val="24"/>
                <w:rtl/>
              </w:rPr>
            </w:pPr>
            <w:r w:rsidRPr="00924E2B">
              <w:rPr>
                <w:rFonts w:ascii="David" w:hAnsi="David" w:cs="David"/>
                <w:sz w:val="24"/>
                <w:szCs w:val="24"/>
                <w:rtl/>
              </w:rPr>
              <w:t xml:space="preserve">כלומר, </w:t>
            </w:r>
            <w:r w:rsidRPr="00924E2B">
              <w:rPr>
                <w:rFonts w:ascii="David" w:hAnsi="David" w:cs="David"/>
                <w:b/>
                <w:bCs/>
                <w:sz w:val="24"/>
                <w:szCs w:val="24"/>
                <w:rtl/>
              </w:rPr>
              <w:t>העלות השעתית הינה כ-106 ₪. הופתענו לראות במכרז שכר שעתי נמוך באופן משמעותי (כ-88 ₪ לשעה).</w:t>
            </w:r>
            <w:r w:rsidRPr="00924E2B">
              <w:rPr>
                <w:rFonts w:ascii="David" w:hAnsi="David" w:cs="David"/>
                <w:sz w:val="24"/>
                <w:szCs w:val="24"/>
                <w:rtl/>
              </w:rPr>
              <w:t xml:space="preserve"> מדובר בפרמטר קריטי ומהותי בתקציב הפעילות ובתשלום למציעים הזוכים </w:t>
            </w:r>
            <w:r w:rsidRPr="00924E2B">
              <w:rPr>
                <w:rFonts w:ascii="David" w:hAnsi="David" w:cs="David"/>
                <w:b/>
                <w:bCs/>
                <w:sz w:val="24"/>
                <w:szCs w:val="24"/>
                <w:u w:val="single"/>
                <w:rtl/>
              </w:rPr>
              <w:t>ולכן נבקש מהועדה להתאימו לתנאי השכר הקיימים נכון להיום</w:t>
            </w:r>
            <w:r w:rsidRPr="00924E2B">
              <w:rPr>
                <w:rFonts w:ascii="David" w:hAnsi="David" w:cs="David"/>
                <w:sz w:val="24"/>
                <w:szCs w:val="24"/>
                <w:rtl/>
              </w:rPr>
              <w:t>. יש לזכור כי אין זה משנה אם הזוכים יהיו הספקים המכהנים או ספקים חדשים, חלק גדול מהאחיות שיספקו את השירות הן אחיות המועסקות בשירות היום ויש לשמור על תנאי שכרן.</w:t>
            </w:r>
          </w:p>
        </w:tc>
        <w:tc>
          <w:tcPr>
            <w:tcW w:w="2562" w:type="dxa"/>
            <w:shd w:val="clear" w:color="auto" w:fill="FFFFFF" w:themeFill="background1"/>
          </w:tcPr>
          <w:p w14:paraId="641E0740"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 xml:space="preserve">המשרד אינו מתייחס לנתונים (לכאורה) ולהנחות המפורטים  בנוסח </w:t>
            </w:r>
            <w:r w:rsidR="00D7330D">
              <w:rPr>
                <w:rFonts w:ascii="David" w:hAnsi="David" w:cs="David" w:hint="cs"/>
                <w:sz w:val="24"/>
                <w:szCs w:val="24"/>
                <w:rtl/>
              </w:rPr>
              <w:t>ה</w:t>
            </w:r>
            <w:r w:rsidRPr="00924E2B">
              <w:rPr>
                <w:rFonts w:ascii="David" w:hAnsi="David" w:cs="David"/>
                <w:sz w:val="24"/>
                <w:szCs w:val="24"/>
                <w:rtl/>
              </w:rPr>
              <w:t xml:space="preserve">שאלה ואלה על אחריותו של השואל. </w:t>
            </w:r>
          </w:p>
          <w:p w14:paraId="6F0911BE"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 xml:space="preserve">הבקשה נדחית. </w:t>
            </w:r>
          </w:p>
          <w:p w14:paraId="49FA8AA7"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למען הסר ספק מובהר:</w:t>
            </w:r>
          </w:p>
          <w:p w14:paraId="2BA60069" w14:textId="77777777" w:rsidR="00CB3320" w:rsidRPr="00924E2B" w:rsidRDefault="00CB3320" w:rsidP="00CA240E">
            <w:pPr>
              <w:pStyle w:val="aa"/>
              <w:numPr>
                <w:ilvl w:val="0"/>
                <w:numId w:val="55"/>
              </w:numPr>
              <w:ind w:left="360"/>
              <w:rPr>
                <w:rFonts w:ascii="David" w:hAnsi="David"/>
                <w:szCs w:val="24"/>
              </w:rPr>
            </w:pPr>
            <w:r w:rsidRPr="00924E2B">
              <w:rPr>
                <w:rFonts w:ascii="David" w:hAnsi="David"/>
                <w:szCs w:val="24"/>
                <w:rtl/>
              </w:rPr>
              <w:t xml:space="preserve">אין שינוי במודל התמורה במכרז. </w:t>
            </w:r>
          </w:p>
          <w:p w14:paraId="1A6A8A86" w14:textId="77777777" w:rsidR="00CB3320" w:rsidRPr="00924E2B" w:rsidRDefault="00CB3320" w:rsidP="00CA240E">
            <w:pPr>
              <w:pStyle w:val="aa"/>
              <w:numPr>
                <w:ilvl w:val="0"/>
                <w:numId w:val="55"/>
              </w:numPr>
              <w:ind w:left="360"/>
              <w:rPr>
                <w:rFonts w:ascii="David" w:hAnsi="David"/>
                <w:szCs w:val="24"/>
              </w:rPr>
            </w:pPr>
            <w:r w:rsidRPr="00924E2B">
              <w:rPr>
                <w:rFonts w:ascii="David" w:hAnsi="David"/>
                <w:szCs w:val="24"/>
                <w:rtl/>
              </w:rPr>
              <w:t xml:space="preserve">תשומת לב המציעים לנוסח ההצהרה שבסעיף 7 לנספח ב'. </w:t>
            </w:r>
          </w:p>
          <w:p w14:paraId="0450EA02" w14:textId="77777777" w:rsidR="00CB3320" w:rsidRPr="00924E2B" w:rsidRDefault="00CB3320" w:rsidP="00CB3320">
            <w:pPr>
              <w:rPr>
                <w:rFonts w:ascii="David" w:hAnsi="David" w:cs="David"/>
                <w:sz w:val="24"/>
                <w:szCs w:val="24"/>
                <w:rtl/>
              </w:rPr>
            </w:pPr>
          </w:p>
        </w:tc>
      </w:tr>
      <w:tr w:rsidR="005E4783" w:rsidRPr="00924E2B" w14:paraId="01391040" w14:textId="77777777" w:rsidTr="00BD7C9F">
        <w:trPr>
          <w:jc w:val="center"/>
        </w:trPr>
        <w:tc>
          <w:tcPr>
            <w:tcW w:w="1644" w:type="dxa"/>
            <w:shd w:val="clear" w:color="auto" w:fill="auto"/>
          </w:tcPr>
          <w:p w14:paraId="15871A80" w14:textId="77777777" w:rsidR="00CB3320" w:rsidRPr="00924E2B" w:rsidRDefault="00CB3320" w:rsidP="00CA240E">
            <w:pPr>
              <w:pStyle w:val="aa"/>
              <w:numPr>
                <w:ilvl w:val="0"/>
                <w:numId w:val="27"/>
              </w:numPr>
              <w:rPr>
                <w:rFonts w:ascii="David" w:hAnsi="David"/>
                <w:szCs w:val="24"/>
                <w:rtl/>
              </w:rPr>
            </w:pPr>
          </w:p>
        </w:tc>
        <w:tc>
          <w:tcPr>
            <w:tcW w:w="1034" w:type="dxa"/>
            <w:shd w:val="clear" w:color="auto" w:fill="FFFFFF" w:themeFill="background1"/>
            <w:vAlign w:val="center"/>
          </w:tcPr>
          <w:p w14:paraId="7B106DF9"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32</w:t>
            </w:r>
          </w:p>
        </w:tc>
        <w:tc>
          <w:tcPr>
            <w:tcW w:w="1266" w:type="dxa"/>
            <w:shd w:val="clear" w:color="auto" w:fill="FFFFFF" w:themeFill="background1"/>
            <w:vAlign w:val="center"/>
          </w:tcPr>
          <w:p w14:paraId="4057E29E"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פרק 1 – הנחיות כלליות</w:t>
            </w:r>
          </w:p>
        </w:tc>
        <w:tc>
          <w:tcPr>
            <w:tcW w:w="1239" w:type="dxa"/>
            <w:shd w:val="clear" w:color="auto" w:fill="FFFFFF" w:themeFill="background1"/>
            <w:vAlign w:val="center"/>
          </w:tcPr>
          <w:p w14:paraId="069D964D"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התמורה עבור עמידה ביעדי תשומה – תפוקה</w:t>
            </w:r>
          </w:p>
        </w:tc>
        <w:tc>
          <w:tcPr>
            <w:tcW w:w="1498" w:type="dxa"/>
            <w:shd w:val="clear" w:color="auto" w:fill="FFFFFF" w:themeFill="background1"/>
            <w:vAlign w:val="center"/>
          </w:tcPr>
          <w:p w14:paraId="669BC5B6"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15.4.5.2</w:t>
            </w:r>
          </w:p>
        </w:tc>
        <w:tc>
          <w:tcPr>
            <w:tcW w:w="4613" w:type="dxa"/>
            <w:shd w:val="clear" w:color="auto" w:fill="FFFFFF" w:themeFill="background1"/>
          </w:tcPr>
          <w:p w14:paraId="00FCCABC" w14:textId="77777777" w:rsidR="00CB3320" w:rsidRPr="00924E2B" w:rsidRDefault="00CB3320" w:rsidP="005E4783">
            <w:pPr>
              <w:pStyle w:val="aa"/>
              <w:spacing w:line="276" w:lineRule="auto"/>
              <w:ind w:left="0" w:right="36"/>
              <w:jc w:val="both"/>
              <w:rPr>
                <w:rFonts w:ascii="David" w:hAnsi="David"/>
                <w:szCs w:val="24"/>
                <w:rtl/>
              </w:rPr>
            </w:pPr>
            <w:r w:rsidRPr="00924E2B">
              <w:rPr>
                <w:rFonts w:ascii="David" w:hAnsi="David"/>
                <w:szCs w:val="24"/>
                <w:rtl/>
              </w:rPr>
              <w:t xml:space="preserve">בסעיף זה העלות השעתית הנגזרת מהתמורה השנתית המירבית היא כ-88 ₪, כאשר מצופה מהמציעים לתת הנחה של עד 10% במסגרת הצעת המחיר. כלומר, עלות שעתית של כ-79 ₪. עלות זו נמוכה בלמעלה מ-25% מהעלות השעתית הממוצעת הקיימת כיום בגובה 106 ₪. בהתחשב בהיקפו של המכרז, בראייה שנתית המשמעות היא כ-8.7 מיליון ₪ פער באשכול א', וכ-13.1 מיליון ₪ באשכול ב! </w:t>
            </w:r>
          </w:p>
          <w:p w14:paraId="7CFA4C2F" w14:textId="77777777" w:rsidR="00CB3320" w:rsidRPr="00924E2B" w:rsidRDefault="00CB3320" w:rsidP="005E4783">
            <w:pPr>
              <w:ind w:right="36"/>
              <w:rPr>
                <w:rFonts w:ascii="David" w:hAnsi="David" w:cs="David"/>
                <w:sz w:val="24"/>
                <w:szCs w:val="24"/>
                <w:rtl/>
              </w:rPr>
            </w:pPr>
            <w:r w:rsidRPr="00924E2B">
              <w:rPr>
                <w:rFonts w:ascii="David" w:hAnsi="David" w:cs="David"/>
                <w:sz w:val="24"/>
                <w:szCs w:val="24"/>
                <w:rtl/>
              </w:rPr>
              <w:t>מדובר בסכומים שלא צריך להכביר מילים במשמעותם, ולכן נפציר בועדה להימנע ממצב בו התמורה הלא מספקת תהיה על גב האחיות ועל גב תלמידי ישראל ולדאוג לשנות את הרכיבים הקשורים בשכר האחיות כך שישקפו עלות שכרן בשירות היום.</w:t>
            </w:r>
          </w:p>
        </w:tc>
        <w:tc>
          <w:tcPr>
            <w:tcW w:w="2562" w:type="dxa"/>
            <w:shd w:val="clear" w:color="auto" w:fill="auto"/>
          </w:tcPr>
          <w:p w14:paraId="2949A8A1"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 xml:space="preserve">המשרד אינו מתייחס לנתונים (לכאורה) ולהנחות המפורטים  בנוסח שאלה ואלה על אחריותו של השואל. </w:t>
            </w:r>
          </w:p>
          <w:p w14:paraId="09D6E9C1"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 xml:space="preserve">הבקשה נדחית. </w:t>
            </w:r>
          </w:p>
          <w:p w14:paraId="14D24C9C"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למען הסר ספק מובהר:</w:t>
            </w:r>
          </w:p>
          <w:p w14:paraId="62D1B8B0" w14:textId="77777777" w:rsidR="00E67EE1" w:rsidRDefault="00CB3320" w:rsidP="00CA240E">
            <w:pPr>
              <w:pStyle w:val="aa"/>
              <w:numPr>
                <w:ilvl w:val="0"/>
                <w:numId w:val="56"/>
              </w:numPr>
              <w:ind w:left="360"/>
              <w:rPr>
                <w:rFonts w:ascii="David" w:hAnsi="David"/>
                <w:szCs w:val="24"/>
              </w:rPr>
            </w:pPr>
            <w:r w:rsidRPr="00924E2B">
              <w:rPr>
                <w:rFonts w:ascii="David" w:hAnsi="David"/>
                <w:szCs w:val="24"/>
                <w:rtl/>
              </w:rPr>
              <w:t>אין שינוי במודל התמורה במכרז.</w:t>
            </w:r>
          </w:p>
          <w:p w14:paraId="22A724BC" w14:textId="77777777" w:rsidR="00CB3320" w:rsidRPr="00E67EE1" w:rsidRDefault="00CB3320" w:rsidP="00CA240E">
            <w:pPr>
              <w:pStyle w:val="aa"/>
              <w:numPr>
                <w:ilvl w:val="0"/>
                <w:numId w:val="56"/>
              </w:numPr>
              <w:ind w:left="360"/>
              <w:rPr>
                <w:rFonts w:ascii="David" w:hAnsi="David"/>
                <w:szCs w:val="24"/>
                <w:rtl/>
              </w:rPr>
            </w:pPr>
            <w:r w:rsidRPr="00E67EE1">
              <w:rPr>
                <w:rFonts w:ascii="David" w:hAnsi="David"/>
                <w:szCs w:val="24"/>
                <w:rtl/>
              </w:rPr>
              <w:t>תשומת לב המציעים לנוסח ההצהרה שבסעיף 7 לנספח ב'</w:t>
            </w:r>
          </w:p>
        </w:tc>
      </w:tr>
      <w:tr w:rsidR="005E4783" w:rsidRPr="00924E2B" w14:paraId="2E6F8C96" w14:textId="77777777" w:rsidTr="00BD7C9F">
        <w:trPr>
          <w:jc w:val="center"/>
        </w:trPr>
        <w:tc>
          <w:tcPr>
            <w:tcW w:w="1644" w:type="dxa"/>
            <w:shd w:val="clear" w:color="auto" w:fill="auto"/>
          </w:tcPr>
          <w:p w14:paraId="05311376" w14:textId="77777777" w:rsidR="00CB3320" w:rsidRPr="00924E2B" w:rsidRDefault="00CB3320" w:rsidP="00CA240E">
            <w:pPr>
              <w:pStyle w:val="aa"/>
              <w:numPr>
                <w:ilvl w:val="0"/>
                <w:numId w:val="27"/>
              </w:numPr>
              <w:rPr>
                <w:rFonts w:ascii="David" w:hAnsi="David"/>
                <w:szCs w:val="24"/>
                <w:rtl/>
              </w:rPr>
            </w:pPr>
          </w:p>
        </w:tc>
        <w:tc>
          <w:tcPr>
            <w:tcW w:w="1034" w:type="dxa"/>
            <w:shd w:val="clear" w:color="auto" w:fill="FFFFFF" w:themeFill="background1"/>
            <w:vAlign w:val="center"/>
          </w:tcPr>
          <w:p w14:paraId="46C44FCA"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32</w:t>
            </w:r>
          </w:p>
        </w:tc>
        <w:tc>
          <w:tcPr>
            <w:tcW w:w="1266" w:type="dxa"/>
            <w:shd w:val="clear" w:color="auto" w:fill="FFFFFF" w:themeFill="background1"/>
            <w:vAlign w:val="center"/>
          </w:tcPr>
          <w:p w14:paraId="7435C703"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פרק 1 – הנחיות כלליות</w:t>
            </w:r>
          </w:p>
        </w:tc>
        <w:tc>
          <w:tcPr>
            <w:tcW w:w="1239" w:type="dxa"/>
            <w:shd w:val="clear" w:color="auto" w:fill="FFFFFF" w:themeFill="background1"/>
            <w:vAlign w:val="center"/>
          </w:tcPr>
          <w:p w14:paraId="4E20BBBE"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התמורה עבור עמידה ביעדי תשומה – תפוקה</w:t>
            </w:r>
          </w:p>
        </w:tc>
        <w:tc>
          <w:tcPr>
            <w:tcW w:w="1498" w:type="dxa"/>
            <w:shd w:val="clear" w:color="auto" w:fill="FFFFFF" w:themeFill="background1"/>
            <w:vAlign w:val="center"/>
          </w:tcPr>
          <w:p w14:paraId="58CF5964"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15.4.5.2</w:t>
            </w:r>
          </w:p>
        </w:tc>
        <w:tc>
          <w:tcPr>
            <w:tcW w:w="4613" w:type="dxa"/>
            <w:shd w:val="clear" w:color="auto" w:fill="FFFFFF" w:themeFill="background1"/>
          </w:tcPr>
          <w:p w14:paraId="25A5245A" w14:textId="77777777" w:rsidR="00CB3320" w:rsidRPr="00924E2B" w:rsidRDefault="00CB3320" w:rsidP="005E4783">
            <w:pPr>
              <w:ind w:right="36"/>
              <w:rPr>
                <w:rFonts w:ascii="David" w:hAnsi="David" w:cs="David"/>
                <w:sz w:val="24"/>
                <w:szCs w:val="24"/>
                <w:rtl/>
              </w:rPr>
            </w:pPr>
            <w:r w:rsidRPr="00924E2B">
              <w:rPr>
                <w:rFonts w:ascii="David" w:hAnsi="David" w:cs="David"/>
                <w:sz w:val="24"/>
                <w:szCs w:val="24"/>
                <w:rtl/>
              </w:rPr>
              <w:t>השכר השעתי הנגזר מהתמורה השנתית המירבית של שני האשכולות בחלוקה לתקינת האחיות מגלם שכר שעתי שונה לכל אשכול. באשכול א' 88.26 ₪, ובאשכול ב' 88.52 ₪. בהיקפי הפעילות האמורה ובהינתן העובדה שמדובר ברכיב המשולם גב אל גב, מדובר בהפרש ניכר שאינו במקומו, ונבקש מהועדה לתקנו.</w:t>
            </w:r>
          </w:p>
        </w:tc>
        <w:tc>
          <w:tcPr>
            <w:tcW w:w="2562" w:type="dxa"/>
            <w:shd w:val="clear" w:color="auto" w:fill="auto"/>
          </w:tcPr>
          <w:p w14:paraId="4B704E10"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 xml:space="preserve">ראה תשובה לשאלה </w:t>
            </w:r>
            <w:r w:rsidR="001F1BF0">
              <w:rPr>
                <w:rFonts w:ascii="David" w:hAnsi="David" w:cs="David"/>
                <w:sz w:val="24"/>
                <w:szCs w:val="24"/>
              </w:rPr>
              <w:t>39</w:t>
            </w:r>
            <w:r w:rsidR="004D36A7">
              <w:rPr>
                <w:rFonts w:ascii="David" w:hAnsi="David" w:cs="David" w:hint="cs"/>
                <w:sz w:val="24"/>
                <w:szCs w:val="24"/>
                <w:rtl/>
              </w:rPr>
              <w:t>.</w:t>
            </w:r>
          </w:p>
        </w:tc>
      </w:tr>
      <w:tr w:rsidR="005E4783" w:rsidRPr="00924E2B" w14:paraId="6D3B6243" w14:textId="77777777" w:rsidTr="00BD7C9F">
        <w:trPr>
          <w:jc w:val="center"/>
        </w:trPr>
        <w:tc>
          <w:tcPr>
            <w:tcW w:w="1644" w:type="dxa"/>
            <w:shd w:val="clear" w:color="auto" w:fill="FFFFFF" w:themeFill="background1"/>
          </w:tcPr>
          <w:p w14:paraId="087128FE" w14:textId="77777777" w:rsidR="00CB3320" w:rsidRPr="00924E2B" w:rsidRDefault="00CB3320" w:rsidP="00CA240E">
            <w:pPr>
              <w:pStyle w:val="aa"/>
              <w:numPr>
                <w:ilvl w:val="0"/>
                <w:numId w:val="27"/>
              </w:numPr>
              <w:rPr>
                <w:rFonts w:ascii="David" w:hAnsi="David"/>
                <w:szCs w:val="24"/>
                <w:rtl/>
              </w:rPr>
            </w:pPr>
          </w:p>
        </w:tc>
        <w:tc>
          <w:tcPr>
            <w:tcW w:w="1034" w:type="dxa"/>
            <w:shd w:val="clear" w:color="auto" w:fill="FFFFFF" w:themeFill="background1"/>
            <w:vAlign w:val="center"/>
          </w:tcPr>
          <w:p w14:paraId="783E4B39"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24</w:t>
            </w:r>
          </w:p>
        </w:tc>
        <w:tc>
          <w:tcPr>
            <w:tcW w:w="1266" w:type="dxa"/>
            <w:shd w:val="clear" w:color="auto" w:fill="FFFFFF" w:themeFill="background1"/>
            <w:vAlign w:val="center"/>
          </w:tcPr>
          <w:p w14:paraId="08D8B755"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פרק 1 – הנחיות כלליות</w:t>
            </w:r>
          </w:p>
        </w:tc>
        <w:tc>
          <w:tcPr>
            <w:tcW w:w="1239" w:type="dxa"/>
            <w:shd w:val="clear" w:color="auto" w:fill="FFFFFF" w:themeFill="background1"/>
            <w:vAlign w:val="center"/>
          </w:tcPr>
          <w:p w14:paraId="7CFDE176"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 xml:space="preserve">שיעור ההנחה המוצע על רכיב </w:t>
            </w:r>
            <w:r w:rsidRPr="00924E2B">
              <w:rPr>
                <w:rFonts w:ascii="David" w:hAnsi="David" w:cs="David"/>
                <w:sz w:val="24"/>
                <w:szCs w:val="24"/>
              </w:rPr>
              <w:t>IO</w:t>
            </w:r>
          </w:p>
        </w:tc>
        <w:tc>
          <w:tcPr>
            <w:tcW w:w="1498" w:type="dxa"/>
            <w:shd w:val="clear" w:color="auto" w:fill="FFFFFF" w:themeFill="background1"/>
            <w:vAlign w:val="center"/>
          </w:tcPr>
          <w:p w14:paraId="32BF64CD"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10.5.3.1</w:t>
            </w:r>
          </w:p>
        </w:tc>
        <w:tc>
          <w:tcPr>
            <w:tcW w:w="4613" w:type="dxa"/>
            <w:shd w:val="clear" w:color="auto" w:fill="FFFFFF" w:themeFill="background1"/>
          </w:tcPr>
          <w:p w14:paraId="738AECE7" w14:textId="77777777" w:rsidR="00CB3320" w:rsidRPr="001758B3" w:rsidRDefault="00CB3320" w:rsidP="005E4783">
            <w:pPr>
              <w:pStyle w:val="aa"/>
              <w:spacing w:line="276" w:lineRule="auto"/>
              <w:ind w:left="0" w:right="36"/>
              <w:jc w:val="both"/>
              <w:rPr>
                <w:rFonts w:ascii="David" w:hAnsi="David"/>
                <w:b w:val="0"/>
                <w:bCs w:val="0"/>
                <w:szCs w:val="24"/>
                <w:rtl/>
              </w:rPr>
            </w:pPr>
            <w:r w:rsidRPr="001758B3">
              <w:rPr>
                <w:rFonts w:ascii="David" w:hAnsi="David"/>
                <w:b w:val="0"/>
                <w:bCs w:val="0"/>
                <w:szCs w:val="24"/>
                <w:rtl/>
              </w:rPr>
              <w:t xml:space="preserve">רכיב </w:t>
            </w:r>
            <w:r w:rsidRPr="001758B3">
              <w:rPr>
                <w:rFonts w:ascii="David" w:hAnsi="David"/>
                <w:b w:val="0"/>
                <w:bCs w:val="0"/>
                <w:szCs w:val="24"/>
              </w:rPr>
              <w:t>IO</w:t>
            </w:r>
            <w:r w:rsidRPr="001758B3">
              <w:rPr>
                <w:rFonts w:ascii="David" w:hAnsi="David"/>
                <w:b w:val="0"/>
                <w:bCs w:val="0"/>
                <w:szCs w:val="24"/>
                <w:rtl/>
              </w:rPr>
              <w:t xml:space="preserve"> המתומחר בחסר כפי שניתן לראות בשאלות 25, 26 ו-27 בקובץ זה, משקף את העלות הישירה של העסקת האחיות בפרויקט זה, והתגמול המתוכנן הוא גב אל גב.</w:t>
            </w:r>
          </w:p>
          <w:p w14:paraId="33AF515B" w14:textId="77777777" w:rsidR="00CB3320" w:rsidRPr="001758B3" w:rsidRDefault="00CB3320" w:rsidP="005E4783">
            <w:pPr>
              <w:pStyle w:val="aa"/>
              <w:spacing w:line="276" w:lineRule="auto"/>
              <w:ind w:left="0" w:right="36"/>
              <w:jc w:val="both"/>
              <w:rPr>
                <w:rFonts w:ascii="David" w:hAnsi="David"/>
                <w:b w:val="0"/>
                <w:bCs w:val="0"/>
                <w:szCs w:val="24"/>
                <w:rtl/>
              </w:rPr>
            </w:pPr>
            <w:r w:rsidRPr="001758B3">
              <w:rPr>
                <w:rFonts w:ascii="David" w:hAnsi="David"/>
                <w:b w:val="0"/>
                <w:bCs w:val="0"/>
                <w:szCs w:val="24"/>
                <w:rtl/>
              </w:rPr>
              <w:t>לפיכך הופתענו לגלות כי בכוונת המשרד לייצר תחרות בין המציעים על גב שכר האחיות בגובה של עד 10%, לא זו אף זו, הנחה שמבוטאת באחוזים משמעותה הגדלת גובה ההנחה האבסולוטי ככל ששכר האחיות יעלה, ולמשך כל תקופת ההתקשרות (במהלך השנים האחרונות שכר האחיות עלה בעשרות אחוזים). המשמעות של מתן הנחה לרכיב זה, הינה כי על הספק יהיה להשלים מכיסו את הסכום שאותה הוא הפחית במסגרת ההנחה דבר שביחס לרכיב זה עלול לגרום להצעה גרעונית כאשר חל איסור ליתן הצעה גרעונית וממילא לפרסם מכרז גרעוני.</w:t>
            </w:r>
          </w:p>
          <w:p w14:paraId="67D0D836" w14:textId="77777777" w:rsidR="00CB3320" w:rsidRPr="00924E2B" w:rsidRDefault="00CB3320" w:rsidP="005E4783">
            <w:pPr>
              <w:ind w:right="36"/>
              <w:rPr>
                <w:rFonts w:ascii="David" w:hAnsi="David" w:cs="David"/>
                <w:sz w:val="24"/>
                <w:szCs w:val="24"/>
                <w:rtl/>
              </w:rPr>
            </w:pPr>
            <w:r w:rsidRPr="001758B3">
              <w:rPr>
                <w:rFonts w:ascii="David" w:hAnsi="David" w:cs="David"/>
                <w:sz w:val="24"/>
                <w:szCs w:val="24"/>
                <w:rtl/>
              </w:rPr>
              <w:t xml:space="preserve">על כן נפציר בוועדת המכרזים להשאיר את רכיב </w:t>
            </w:r>
            <w:r w:rsidRPr="001758B3">
              <w:rPr>
                <w:rFonts w:ascii="David" w:hAnsi="David" w:cs="David"/>
                <w:sz w:val="24"/>
                <w:szCs w:val="24"/>
              </w:rPr>
              <w:t>IO</w:t>
            </w:r>
            <w:r w:rsidRPr="001758B3">
              <w:rPr>
                <w:rFonts w:ascii="David" w:hAnsi="David" w:cs="David"/>
                <w:sz w:val="24"/>
                <w:szCs w:val="24"/>
                <w:rtl/>
              </w:rPr>
              <w:t xml:space="preserve"> כרכיב קבוע מוגדר והמשקף את עלות שכר האחיות כפי שתשתנה מעת לעת, ולהוריד את הבקשה למתן הנחה ברכיב זה.</w:t>
            </w:r>
          </w:p>
        </w:tc>
        <w:tc>
          <w:tcPr>
            <w:tcW w:w="2562" w:type="dxa"/>
            <w:shd w:val="clear" w:color="auto" w:fill="FFFFFF" w:themeFill="background1"/>
          </w:tcPr>
          <w:p w14:paraId="52038CBF"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 xml:space="preserve">ראה תשובה לשאלה </w:t>
            </w:r>
            <w:r w:rsidR="0050765A">
              <w:rPr>
                <w:rFonts w:ascii="David" w:hAnsi="David" w:cs="David" w:hint="cs"/>
                <w:sz w:val="24"/>
                <w:szCs w:val="24"/>
                <w:rtl/>
              </w:rPr>
              <w:t xml:space="preserve"> </w:t>
            </w:r>
            <w:r w:rsidR="00797C8E">
              <w:rPr>
                <w:rFonts w:ascii="David" w:hAnsi="David" w:cs="David" w:hint="cs"/>
                <w:sz w:val="24"/>
                <w:szCs w:val="24"/>
                <w:rtl/>
              </w:rPr>
              <w:t>37</w:t>
            </w:r>
          </w:p>
        </w:tc>
      </w:tr>
      <w:tr w:rsidR="005E4783" w:rsidRPr="00924E2B" w14:paraId="0B5AC69D" w14:textId="77777777" w:rsidTr="00BD7C9F">
        <w:trPr>
          <w:jc w:val="center"/>
        </w:trPr>
        <w:tc>
          <w:tcPr>
            <w:tcW w:w="1644" w:type="dxa"/>
            <w:shd w:val="clear" w:color="auto" w:fill="auto"/>
          </w:tcPr>
          <w:p w14:paraId="1A358D3E" w14:textId="77777777" w:rsidR="00CB3320" w:rsidRPr="00924E2B" w:rsidRDefault="00CB3320" w:rsidP="00CA240E">
            <w:pPr>
              <w:pStyle w:val="aa"/>
              <w:numPr>
                <w:ilvl w:val="0"/>
                <w:numId w:val="27"/>
              </w:numPr>
              <w:rPr>
                <w:rFonts w:ascii="David" w:hAnsi="David"/>
                <w:szCs w:val="24"/>
                <w:rtl/>
              </w:rPr>
            </w:pPr>
            <w:bookmarkStart w:id="9" w:name="_Ref157544293"/>
          </w:p>
        </w:tc>
        <w:bookmarkEnd w:id="9"/>
        <w:tc>
          <w:tcPr>
            <w:tcW w:w="1034" w:type="dxa"/>
            <w:shd w:val="clear" w:color="auto" w:fill="FFFFFF" w:themeFill="background1"/>
            <w:vAlign w:val="center"/>
          </w:tcPr>
          <w:p w14:paraId="13784264"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32</w:t>
            </w:r>
          </w:p>
        </w:tc>
        <w:tc>
          <w:tcPr>
            <w:tcW w:w="1266" w:type="dxa"/>
            <w:shd w:val="clear" w:color="auto" w:fill="FFFFFF" w:themeFill="background1"/>
            <w:vAlign w:val="center"/>
          </w:tcPr>
          <w:p w14:paraId="0797B905"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פרק 1 – הנחיות כלליות</w:t>
            </w:r>
          </w:p>
        </w:tc>
        <w:tc>
          <w:tcPr>
            <w:tcW w:w="1239" w:type="dxa"/>
            <w:shd w:val="clear" w:color="auto" w:fill="FFFFFF" w:themeFill="background1"/>
            <w:vAlign w:val="center"/>
          </w:tcPr>
          <w:p w14:paraId="62A19B41"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התמורה עבור עמידה ביעדי תשומה – תפוקה</w:t>
            </w:r>
          </w:p>
        </w:tc>
        <w:tc>
          <w:tcPr>
            <w:tcW w:w="1498" w:type="dxa"/>
            <w:shd w:val="clear" w:color="auto" w:fill="FFFFFF" w:themeFill="background1"/>
            <w:vAlign w:val="center"/>
          </w:tcPr>
          <w:p w14:paraId="6CCDED6B"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15.4.5.3</w:t>
            </w:r>
          </w:p>
        </w:tc>
        <w:tc>
          <w:tcPr>
            <w:tcW w:w="4613" w:type="dxa"/>
            <w:shd w:val="clear" w:color="auto" w:fill="FFFFFF" w:themeFill="background1"/>
          </w:tcPr>
          <w:p w14:paraId="331A15C9" w14:textId="77777777" w:rsidR="00CB3320" w:rsidRPr="00924E2B" w:rsidRDefault="00CB3320" w:rsidP="005E4783">
            <w:pPr>
              <w:pStyle w:val="aa"/>
              <w:spacing w:after="160" w:line="276" w:lineRule="auto"/>
              <w:ind w:left="0" w:right="36"/>
              <w:jc w:val="both"/>
              <w:rPr>
                <w:rFonts w:ascii="David" w:hAnsi="David"/>
                <w:szCs w:val="24"/>
              </w:rPr>
            </w:pPr>
            <w:r w:rsidRPr="00924E2B">
              <w:rPr>
                <w:rFonts w:ascii="David" w:hAnsi="David"/>
                <w:szCs w:val="24"/>
                <w:rtl/>
              </w:rPr>
              <w:t xml:space="preserve">לאור השינוי המהותי בסביבת הריבית במשק לאחרונה כמו גם היקפי הפעילות הגבוהים בפרוייקט, נושא תזרים המזומנים ותשלום החשבוניות במועד מקבל משנה תוקף בכל פעילות עיסקית. </w:t>
            </w:r>
          </w:p>
          <w:p w14:paraId="0AC299DD" w14:textId="77777777" w:rsidR="00CB3320" w:rsidRPr="00924E2B" w:rsidRDefault="00CB3320" w:rsidP="005E4783">
            <w:pPr>
              <w:ind w:right="36"/>
              <w:rPr>
                <w:rFonts w:ascii="David" w:hAnsi="David" w:cs="David"/>
                <w:sz w:val="24"/>
                <w:szCs w:val="24"/>
                <w:rtl/>
              </w:rPr>
            </w:pPr>
            <w:r w:rsidRPr="00924E2B">
              <w:rPr>
                <w:rFonts w:ascii="David" w:hAnsi="David" w:cs="David"/>
                <w:b/>
                <w:bCs/>
                <w:sz w:val="24"/>
                <w:szCs w:val="24"/>
                <w:u w:val="single"/>
                <w:rtl/>
              </w:rPr>
              <w:t>נבקש כי המשרד יגדיר מנגנון פיצוי ברור המשקף את רמת הריבית במשק במקרה של סטיית המשרד מתנאי התשלום כפי שמוגדרים במכרז</w:t>
            </w:r>
            <w:r w:rsidRPr="00924E2B">
              <w:rPr>
                <w:rFonts w:ascii="David" w:hAnsi="David" w:cs="David"/>
                <w:sz w:val="24"/>
                <w:szCs w:val="24"/>
                <w:rtl/>
              </w:rPr>
              <w:t>,</w:t>
            </w:r>
            <w:r w:rsidRPr="00924E2B">
              <w:rPr>
                <w:rFonts w:ascii="David" w:hAnsi="David" w:cs="David"/>
                <w:b/>
                <w:bCs/>
                <w:sz w:val="24"/>
                <w:szCs w:val="24"/>
                <w:u w:val="single"/>
                <w:rtl/>
              </w:rPr>
              <w:t xml:space="preserve"> כפי שנהוג ומקובל בכל התקשרות אחרת. </w:t>
            </w:r>
          </w:p>
        </w:tc>
        <w:tc>
          <w:tcPr>
            <w:tcW w:w="2562" w:type="dxa"/>
            <w:shd w:val="clear" w:color="auto" w:fill="auto"/>
          </w:tcPr>
          <w:p w14:paraId="66955E97"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 xml:space="preserve">המשרד יפעל על פי אמות המידה הנדרשות מגוף ציבורי. </w:t>
            </w:r>
          </w:p>
        </w:tc>
      </w:tr>
      <w:tr w:rsidR="005E4783" w:rsidRPr="00924E2B" w14:paraId="64EB6037" w14:textId="77777777" w:rsidTr="00BD7C9F">
        <w:trPr>
          <w:jc w:val="center"/>
        </w:trPr>
        <w:tc>
          <w:tcPr>
            <w:tcW w:w="1644" w:type="dxa"/>
            <w:shd w:val="clear" w:color="auto" w:fill="auto"/>
          </w:tcPr>
          <w:p w14:paraId="34821CE6" w14:textId="77777777" w:rsidR="00CB3320" w:rsidRPr="00924E2B" w:rsidRDefault="00CB3320" w:rsidP="00CA240E">
            <w:pPr>
              <w:pStyle w:val="aa"/>
              <w:numPr>
                <w:ilvl w:val="0"/>
                <w:numId w:val="27"/>
              </w:numPr>
              <w:rPr>
                <w:rFonts w:ascii="David" w:hAnsi="David"/>
                <w:szCs w:val="24"/>
                <w:rtl/>
              </w:rPr>
            </w:pPr>
            <w:bookmarkStart w:id="10" w:name="_Ref157542014"/>
          </w:p>
        </w:tc>
        <w:bookmarkEnd w:id="10"/>
        <w:tc>
          <w:tcPr>
            <w:tcW w:w="1034" w:type="dxa"/>
            <w:shd w:val="clear" w:color="auto" w:fill="FFFFFF" w:themeFill="background1"/>
            <w:vAlign w:val="center"/>
          </w:tcPr>
          <w:p w14:paraId="7E9B6F4E"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32</w:t>
            </w:r>
          </w:p>
        </w:tc>
        <w:tc>
          <w:tcPr>
            <w:tcW w:w="1266" w:type="dxa"/>
            <w:shd w:val="clear" w:color="auto" w:fill="FFFFFF" w:themeFill="background1"/>
            <w:vAlign w:val="center"/>
          </w:tcPr>
          <w:p w14:paraId="2C09F5AE"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פרק 1 – הנחיות כלליות</w:t>
            </w:r>
          </w:p>
        </w:tc>
        <w:tc>
          <w:tcPr>
            <w:tcW w:w="1239" w:type="dxa"/>
            <w:shd w:val="clear" w:color="auto" w:fill="FFFFFF" w:themeFill="background1"/>
            <w:vAlign w:val="center"/>
          </w:tcPr>
          <w:p w14:paraId="1522CEE2"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התאמת סכום הבסיס לתמהיל העסקה</w:t>
            </w:r>
          </w:p>
        </w:tc>
        <w:tc>
          <w:tcPr>
            <w:tcW w:w="1498" w:type="dxa"/>
            <w:shd w:val="clear" w:color="auto" w:fill="FFFFFF" w:themeFill="background1"/>
            <w:vAlign w:val="center"/>
          </w:tcPr>
          <w:p w14:paraId="73677031"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15.4.6</w:t>
            </w:r>
          </w:p>
        </w:tc>
        <w:tc>
          <w:tcPr>
            <w:tcW w:w="4613" w:type="dxa"/>
            <w:shd w:val="clear" w:color="auto" w:fill="FFFFFF" w:themeFill="background1"/>
          </w:tcPr>
          <w:p w14:paraId="6247FB90" w14:textId="77777777" w:rsidR="00CB3320" w:rsidRPr="00924E2B" w:rsidRDefault="00CB3320" w:rsidP="005E4783">
            <w:pPr>
              <w:ind w:right="36"/>
              <w:jc w:val="both"/>
              <w:rPr>
                <w:rFonts w:ascii="David" w:hAnsi="David" w:cs="David"/>
                <w:sz w:val="24"/>
                <w:szCs w:val="24"/>
                <w:rtl/>
              </w:rPr>
            </w:pPr>
            <w:r w:rsidRPr="00924E2B">
              <w:rPr>
                <w:rFonts w:ascii="David" w:hAnsi="David" w:cs="David"/>
                <w:sz w:val="24"/>
                <w:szCs w:val="24"/>
                <w:rtl/>
              </w:rPr>
              <w:t>מקריאת סעיף זה והפרק כולו, עולה כי הנחת המוצא של הוועדה היא שעלות העסקת עובד מקצועות הרפואה כגון אופטומטריסטים, קלינאי תקשורת ומקדמי בריאות</w:t>
            </w:r>
            <w:r w:rsidRPr="00924E2B">
              <w:rPr>
                <w:rFonts w:ascii="David" w:hAnsi="David" w:cs="David"/>
                <w:sz w:val="24"/>
                <w:szCs w:val="24"/>
              </w:rPr>
              <w:t xml:space="preserve"> </w:t>
            </w:r>
            <w:r w:rsidRPr="00924E2B">
              <w:rPr>
                <w:rFonts w:ascii="David" w:hAnsi="David" w:cs="David"/>
                <w:sz w:val="24"/>
                <w:szCs w:val="24"/>
                <w:u w:val="single"/>
                <w:rtl/>
              </w:rPr>
              <w:t>נמוכה</w:t>
            </w:r>
            <w:r w:rsidRPr="00924E2B">
              <w:rPr>
                <w:rFonts w:ascii="David" w:hAnsi="David" w:cs="David"/>
                <w:sz w:val="24"/>
                <w:szCs w:val="24"/>
                <w:rtl/>
              </w:rPr>
              <w:t xml:space="preserve"> מעלות העסקת אחות מוסמכת.  </w:t>
            </w:r>
          </w:p>
          <w:p w14:paraId="7E8AB593" w14:textId="77777777" w:rsidR="00CB3320" w:rsidRPr="00924E2B" w:rsidRDefault="00CB3320" w:rsidP="005E4783">
            <w:pPr>
              <w:pStyle w:val="aa"/>
              <w:numPr>
                <w:ilvl w:val="0"/>
                <w:numId w:val="8"/>
              </w:numPr>
              <w:spacing w:line="276" w:lineRule="auto"/>
              <w:ind w:right="36"/>
              <w:contextualSpacing/>
              <w:jc w:val="both"/>
              <w:rPr>
                <w:rFonts w:ascii="David" w:hAnsi="David"/>
                <w:szCs w:val="24"/>
              </w:rPr>
            </w:pPr>
            <w:r w:rsidRPr="00924E2B">
              <w:rPr>
                <w:rFonts w:ascii="David" w:hAnsi="David"/>
                <w:szCs w:val="24"/>
                <w:rtl/>
              </w:rPr>
              <w:t xml:space="preserve">מבחינת מנגנוני ההתאמה במכרז, מצטיירת תמונה לפיה סבורה הועדה כי עלות ההעסקה של עובדי מקצועות הבריאות כהגדרתם בסעיף 10.8.6 למפרט השירותים – נמוכה משמעותית מעלות העסקת אחיות מוסמכות. </w:t>
            </w:r>
          </w:p>
          <w:p w14:paraId="2A64C8AE" w14:textId="77777777" w:rsidR="00CB3320" w:rsidRPr="00924E2B" w:rsidRDefault="00CB3320" w:rsidP="005E4783">
            <w:pPr>
              <w:pStyle w:val="aa"/>
              <w:numPr>
                <w:ilvl w:val="0"/>
                <w:numId w:val="8"/>
              </w:numPr>
              <w:spacing w:line="276" w:lineRule="auto"/>
              <w:ind w:right="36"/>
              <w:contextualSpacing/>
              <w:jc w:val="both"/>
              <w:rPr>
                <w:rFonts w:ascii="David" w:hAnsi="David"/>
                <w:szCs w:val="24"/>
                <w:rtl/>
              </w:rPr>
            </w:pPr>
            <w:r w:rsidRPr="00924E2B">
              <w:rPr>
                <w:rFonts w:ascii="David" w:hAnsi="David"/>
                <w:szCs w:val="24"/>
                <w:rtl/>
              </w:rPr>
              <w:t xml:space="preserve">נבקש להדגיש בפני הועדה כי מספר ימי הלימוד האפקטיביים בשנה הוא כ-160 ימים בלבד. מחוץ לימי העבודה הנ"ל, תשומות עובדי מקצועות הרפואה כאמור אינן נלקחות בחשבון לצורך התגמול. בשקלול כל הנסיבות, ניתן לראות כי עלות ההעסקה השעתית האפקטיבית שלהם אינה נופלת מעלות העסקת אחיות מוסמכות. </w:t>
            </w:r>
          </w:p>
          <w:p w14:paraId="777393D9" w14:textId="77777777" w:rsidR="00CB3320" w:rsidRPr="00924E2B" w:rsidRDefault="00CB3320" w:rsidP="005E4783">
            <w:pPr>
              <w:pStyle w:val="aa"/>
              <w:numPr>
                <w:ilvl w:val="0"/>
                <w:numId w:val="7"/>
              </w:numPr>
              <w:spacing w:line="276" w:lineRule="auto"/>
              <w:ind w:right="36"/>
              <w:contextualSpacing/>
              <w:jc w:val="both"/>
              <w:rPr>
                <w:rFonts w:ascii="David" w:hAnsi="David"/>
                <w:szCs w:val="24"/>
              </w:rPr>
            </w:pPr>
            <w:r w:rsidRPr="00924E2B">
              <w:rPr>
                <w:rFonts w:ascii="David" w:hAnsi="David"/>
                <w:szCs w:val="24"/>
                <w:rtl/>
              </w:rPr>
              <w:t xml:space="preserve">לכך יש להוסיף את העובדה כי לעובדי מקצועות הבריאות יש עבודת הכנה לא קטנה אשר אינה נספרת בימי העבודה (נטו) שלהם, אך טומנת בחובה תשלום לעובד. לדוגמה – מקדם בריאות אשר נערך להדרכת תזונה בריאה נדרש להכין את חומרי ההדרכה, להיערך להדרכה עצמה, ולהקדיש זמן נוסף לפעילות בסופה. </w:t>
            </w:r>
          </w:p>
          <w:p w14:paraId="27FBE777" w14:textId="77777777" w:rsidR="00CB3320" w:rsidRPr="00924E2B" w:rsidRDefault="00CB3320" w:rsidP="005E4783">
            <w:pPr>
              <w:pStyle w:val="aa"/>
              <w:spacing w:line="276" w:lineRule="auto"/>
              <w:ind w:left="360" w:right="36"/>
              <w:jc w:val="both"/>
              <w:rPr>
                <w:rFonts w:ascii="David" w:hAnsi="David"/>
                <w:szCs w:val="24"/>
              </w:rPr>
            </w:pPr>
          </w:p>
          <w:p w14:paraId="05EB8EFC" w14:textId="77777777" w:rsidR="00CB3320" w:rsidRPr="00924E2B" w:rsidRDefault="00CB3320" w:rsidP="005E4783">
            <w:pPr>
              <w:pStyle w:val="aa"/>
              <w:spacing w:line="276" w:lineRule="auto"/>
              <w:ind w:left="360" w:right="36"/>
              <w:jc w:val="both"/>
              <w:rPr>
                <w:rFonts w:ascii="David" w:hAnsi="David"/>
                <w:b w:val="0"/>
                <w:bCs w:val="0"/>
                <w:szCs w:val="24"/>
                <w:u w:val="single"/>
                <w:rtl/>
              </w:rPr>
            </w:pPr>
            <w:r w:rsidRPr="00924E2B">
              <w:rPr>
                <w:rFonts w:ascii="David" w:hAnsi="David"/>
                <w:szCs w:val="24"/>
                <w:u w:val="single"/>
                <w:rtl/>
              </w:rPr>
              <w:t>נבקש מהמזמין להבהיר כי שעות העסקת עובדי מקצועות הבריאות יחושבו בדיוק באותו אופן בו מחושבות כשעות עבודת אחות – בכל הקשור לחישוב תשומות נדרשות ותקנים.</w:t>
            </w:r>
          </w:p>
          <w:p w14:paraId="38D9095A" w14:textId="77777777" w:rsidR="00CB3320" w:rsidRPr="00924E2B" w:rsidRDefault="00CB3320" w:rsidP="005E4783">
            <w:pPr>
              <w:pStyle w:val="aa"/>
              <w:spacing w:line="276" w:lineRule="auto"/>
              <w:ind w:left="360" w:right="36"/>
              <w:jc w:val="both"/>
              <w:rPr>
                <w:rFonts w:ascii="David" w:hAnsi="David"/>
                <w:b w:val="0"/>
                <w:bCs w:val="0"/>
                <w:szCs w:val="24"/>
                <w:u w:val="single"/>
                <w:rtl/>
              </w:rPr>
            </w:pPr>
            <w:r w:rsidRPr="00924E2B">
              <w:rPr>
                <w:rFonts w:ascii="David" w:hAnsi="David"/>
                <w:szCs w:val="24"/>
                <w:u w:val="single"/>
                <w:rtl/>
              </w:rPr>
              <w:t xml:space="preserve">{לדוגמה – ימי חופש של עובד מקצוע בריאות ייחשבו כשעות תשומה, בדיוק כפי שניתן לאחיות}. </w:t>
            </w:r>
          </w:p>
          <w:p w14:paraId="7948972F" w14:textId="77777777" w:rsidR="00CB3320" w:rsidRPr="00924E2B" w:rsidRDefault="00CB3320" w:rsidP="005E4783">
            <w:pPr>
              <w:pStyle w:val="aa"/>
              <w:spacing w:line="276" w:lineRule="auto"/>
              <w:ind w:left="360" w:right="36"/>
              <w:jc w:val="both"/>
              <w:rPr>
                <w:rFonts w:ascii="David" w:hAnsi="David"/>
                <w:szCs w:val="24"/>
                <w:rtl/>
              </w:rPr>
            </w:pPr>
          </w:p>
          <w:p w14:paraId="70DCEFF1" w14:textId="77777777" w:rsidR="00CB3320" w:rsidRPr="00924E2B" w:rsidRDefault="00CB3320" w:rsidP="005E4783">
            <w:pPr>
              <w:pStyle w:val="aa"/>
              <w:spacing w:line="276" w:lineRule="auto"/>
              <w:ind w:left="360" w:right="36" w:hanging="360"/>
              <w:jc w:val="both"/>
              <w:rPr>
                <w:rFonts w:ascii="David" w:hAnsi="David"/>
                <w:szCs w:val="24"/>
                <w:rtl/>
              </w:rPr>
            </w:pPr>
            <w:r w:rsidRPr="00924E2B">
              <w:rPr>
                <w:rFonts w:ascii="David" w:hAnsi="David"/>
                <w:szCs w:val="24"/>
                <w:rtl/>
              </w:rPr>
              <w:t xml:space="preserve">ב.   לחילופין, ככל שהתשובה לבקשה זו היא שלילית, לאור כך שעלות שעת עובד מקצוע בריאות שאינו אחות, גבוהה באופן מהותי מעלות שעת אחות, בשל הצורך לתקנן את עלות ההעסקה בפועל לשעת עבודה - </w:t>
            </w:r>
          </w:p>
          <w:p w14:paraId="66EDD2C8" w14:textId="77777777" w:rsidR="00CB3320" w:rsidRPr="00924E2B" w:rsidRDefault="00CB3320" w:rsidP="005E4783">
            <w:pPr>
              <w:pStyle w:val="aa"/>
              <w:spacing w:line="276" w:lineRule="auto"/>
              <w:ind w:left="360" w:right="36"/>
              <w:jc w:val="both"/>
              <w:rPr>
                <w:rFonts w:ascii="David" w:hAnsi="David"/>
                <w:b w:val="0"/>
                <w:bCs w:val="0"/>
                <w:szCs w:val="24"/>
                <w:u w:val="single"/>
                <w:rtl/>
              </w:rPr>
            </w:pPr>
            <w:r w:rsidRPr="00924E2B">
              <w:rPr>
                <w:rFonts w:ascii="David" w:hAnsi="David"/>
                <w:szCs w:val="24"/>
                <w:u w:val="single"/>
                <w:rtl/>
              </w:rPr>
              <w:t>נבקש מהועדה לשקול שנית את המשקולות שניתנו על ידה למנגנוני ההתאמה ולכל הפחות לאפשר העסקה של כמות מינימלית נדרשת של עובדי מקצועות הרפואה (שאינן אחיות) ללא מקדם הפחתה.</w:t>
            </w:r>
          </w:p>
          <w:p w14:paraId="4CBC2197" w14:textId="77777777" w:rsidR="00CB3320" w:rsidRPr="00924E2B" w:rsidRDefault="00CB3320" w:rsidP="005E4783">
            <w:pPr>
              <w:ind w:right="36"/>
              <w:rPr>
                <w:rFonts w:ascii="David" w:hAnsi="David" w:cs="David"/>
                <w:sz w:val="24"/>
                <w:szCs w:val="24"/>
                <w:rtl/>
              </w:rPr>
            </w:pPr>
          </w:p>
        </w:tc>
        <w:tc>
          <w:tcPr>
            <w:tcW w:w="2562" w:type="dxa"/>
            <w:shd w:val="clear" w:color="auto" w:fill="auto"/>
          </w:tcPr>
          <w:p w14:paraId="68617D03"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 xml:space="preserve">הבקשה נדחית. </w:t>
            </w:r>
          </w:p>
          <w:p w14:paraId="7F05D026"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למען הסר ספק מובהר כי:</w:t>
            </w:r>
            <w:r w:rsidRPr="00924E2B">
              <w:rPr>
                <w:rFonts w:ascii="David" w:hAnsi="David" w:cs="David"/>
                <w:sz w:val="24"/>
                <w:szCs w:val="24"/>
              </w:rPr>
              <w:t xml:space="preserve"> </w:t>
            </w:r>
          </w:p>
          <w:p w14:paraId="1D0F4FDF" w14:textId="77777777" w:rsidR="00CB3320" w:rsidRPr="00924E2B" w:rsidRDefault="00CB3320" w:rsidP="00CA240E">
            <w:pPr>
              <w:pStyle w:val="aa"/>
              <w:numPr>
                <w:ilvl w:val="0"/>
                <w:numId w:val="31"/>
              </w:numPr>
              <w:ind w:left="395"/>
              <w:rPr>
                <w:rFonts w:ascii="David" w:hAnsi="David"/>
                <w:szCs w:val="24"/>
              </w:rPr>
            </w:pPr>
            <w:r w:rsidRPr="00924E2B">
              <w:rPr>
                <w:rFonts w:ascii="David" w:hAnsi="David"/>
                <w:szCs w:val="24"/>
                <w:rtl/>
              </w:rPr>
              <w:t xml:space="preserve">מקדם ההפחתה נקבע בהתאם להצעת המחיר של המציע הזוכה. </w:t>
            </w:r>
          </w:p>
          <w:p w14:paraId="6F77E078" w14:textId="77777777" w:rsidR="00CB3320" w:rsidRPr="00924E2B" w:rsidRDefault="00CB3320" w:rsidP="00CA240E">
            <w:pPr>
              <w:pStyle w:val="aa"/>
              <w:numPr>
                <w:ilvl w:val="0"/>
                <w:numId w:val="31"/>
              </w:numPr>
              <w:ind w:left="395"/>
              <w:rPr>
                <w:rFonts w:ascii="David" w:hAnsi="David"/>
                <w:szCs w:val="24"/>
                <w:rtl/>
              </w:rPr>
            </w:pPr>
            <w:r w:rsidRPr="00924E2B">
              <w:rPr>
                <w:rFonts w:ascii="David" w:hAnsi="David"/>
                <w:szCs w:val="24"/>
                <w:rtl/>
              </w:rPr>
              <w:t xml:space="preserve">מנגנון ההתאמה מבוצע ברמת המשרה, בהתאם לדוגמה המספרית שבסעיף  15.4.6.3.2 למכרז. </w:t>
            </w:r>
          </w:p>
        </w:tc>
      </w:tr>
      <w:tr w:rsidR="005E4783" w:rsidRPr="00924E2B" w14:paraId="7B20888F" w14:textId="77777777" w:rsidTr="00BD7C9F">
        <w:trPr>
          <w:jc w:val="center"/>
        </w:trPr>
        <w:tc>
          <w:tcPr>
            <w:tcW w:w="1644" w:type="dxa"/>
            <w:shd w:val="clear" w:color="auto" w:fill="auto"/>
          </w:tcPr>
          <w:p w14:paraId="34D70B4D" w14:textId="77777777" w:rsidR="00CB3320" w:rsidRPr="00924E2B" w:rsidRDefault="00CB3320" w:rsidP="00CA240E">
            <w:pPr>
              <w:pStyle w:val="aa"/>
              <w:numPr>
                <w:ilvl w:val="0"/>
                <w:numId w:val="27"/>
              </w:numPr>
              <w:rPr>
                <w:rFonts w:ascii="David" w:hAnsi="David"/>
                <w:szCs w:val="24"/>
                <w:rtl/>
              </w:rPr>
            </w:pPr>
          </w:p>
        </w:tc>
        <w:tc>
          <w:tcPr>
            <w:tcW w:w="1034" w:type="dxa"/>
            <w:shd w:val="clear" w:color="auto" w:fill="FFFFFF" w:themeFill="background1"/>
            <w:vAlign w:val="center"/>
          </w:tcPr>
          <w:p w14:paraId="38D96356"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32</w:t>
            </w:r>
          </w:p>
        </w:tc>
        <w:tc>
          <w:tcPr>
            <w:tcW w:w="1266" w:type="dxa"/>
            <w:shd w:val="clear" w:color="auto" w:fill="FFFFFF" w:themeFill="background1"/>
            <w:vAlign w:val="center"/>
          </w:tcPr>
          <w:p w14:paraId="06C4B655"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פרק 1 – הנחיות כלליות</w:t>
            </w:r>
          </w:p>
        </w:tc>
        <w:tc>
          <w:tcPr>
            <w:tcW w:w="1239" w:type="dxa"/>
            <w:shd w:val="clear" w:color="auto" w:fill="FFFFFF" w:themeFill="background1"/>
            <w:vAlign w:val="center"/>
          </w:tcPr>
          <w:p w14:paraId="4393976C"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התאמת סכום הבסיס לתמהיל העסקה</w:t>
            </w:r>
          </w:p>
        </w:tc>
        <w:tc>
          <w:tcPr>
            <w:tcW w:w="1498" w:type="dxa"/>
            <w:shd w:val="clear" w:color="auto" w:fill="FFFFFF" w:themeFill="background1"/>
            <w:vAlign w:val="center"/>
          </w:tcPr>
          <w:p w14:paraId="1024DB16"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15.4.6</w:t>
            </w:r>
          </w:p>
        </w:tc>
        <w:tc>
          <w:tcPr>
            <w:tcW w:w="4613" w:type="dxa"/>
            <w:shd w:val="clear" w:color="auto" w:fill="FFFFFF" w:themeFill="background1"/>
          </w:tcPr>
          <w:p w14:paraId="70F58E17" w14:textId="77777777" w:rsidR="00CB3320" w:rsidRPr="00924E2B" w:rsidRDefault="00CB3320" w:rsidP="005E4783">
            <w:pPr>
              <w:ind w:right="36"/>
              <w:jc w:val="both"/>
              <w:rPr>
                <w:rFonts w:ascii="David" w:hAnsi="David" w:cs="David"/>
                <w:sz w:val="24"/>
                <w:szCs w:val="24"/>
                <w:rtl/>
              </w:rPr>
            </w:pPr>
            <w:r w:rsidRPr="00924E2B">
              <w:rPr>
                <w:rFonts w:ascii="David" w:hAnsi="David" w:cs="David"/>
                <w:sz w:val="24"/>
                <w:szCs w:val="24"/>
                <w:rtl/>
              </w:rPr>
              <w:t>בהתייחס לאזורים בהם קיימים ריכוזי אוכלוסיה חרדית ניכרים, כדוגמת ירושלים, בית שמש, מבוא ביתר, מודיעין עילית ועוד (דוגמאות מובאות בהמשך הסעיף), ישנה חשיבות מכרעת לאפשרות להפעיל עובדי מקצועות בריאות שאינם אחיות (מדריכים, מקדמי בריאות) שהינם בוגרי זרמי החינוך החרדי הספציפיים באותו אזור (לדוגמה מוסדות בית יעקב, חוכמת שלמה, חסידות גור, סדיגוא, חוות דעת, קרלין סטולין, דרכי איש ומוסדות רבים אחרים).</w:t>
            </w:r>
          </w:p>
          <w:p w14:paraId="175903EA" w14:textId="77777777" w:rsidR="00CB3320" w:rsidRPr="00924E2B" w:rsidRDefault="00CB3320" w:rsidP="005E4783">
            <w:pPr>
              <w:ind w:right="36"/>
              <w:jc w:val="both"/>
              <w:rPr>
                <w:rFonts w:ascii="David" w:hAnsi="David" w:cs="David"/>
                <w:b/>
                <w:bCs/>
                <w:sz w:val="24"/>
                <w:szCs w:val="24"/>
                <w:u w:val="single"/>
                <w:rtl/>
              </w:rPr>
            </w:pPr>
            <w:r w:rsidRPr="00924E2B">
              <w:rPr>
                <w:rFonts w:ascii="David" w:hAnsi="David" w:cs="David"/>
                <w:b/>
                <w:bCs/>
                <w:sz w:val="24"/>
                <w:szCs w:val="24"/>
                <w:u w:val="single"/>
                <w:rtl/>
              </w:rPr>
              <w:t>לפיכך, נבקש מהועדה להתאים את תנאי המכרז באופן שיאפשר שימוש ממוקד ושאינו גדול (מספר תקנים בשנה) בעובדי מקצועות הבריאות כאמור בכמות מספקת חלף שימוש באחיות מבלי להחיל על הפעלתם את מקדם ההפחתה (</w:t>
            </w:r>
            <w:r w:rsidRPr="00924E2B">
              <w:rPr>
                <w:rFonts w:ascii="David" w:hAnsi="David" w:cs="David"/>
                <w:b/>
                <w:bCs/>
                <w:sz w:val="24"/>
                <w:szCs w:val="24"/>
                <w:u w:val="single"/>
              </w:rPr>
              <w:t>RF</w:t>
            </w:r>
            <w:r w:rsidRPr="00924E2B">
              <w:rPr>
                <w:rFonts w:ascii="David" w:hAnsi="David" w:cs="David"/>
                <w:b/>
                <w:bCs/>
                <w:sz w:val="24"/>
                <w:szCs w:val="24"/>
                <w:u w:val="single"/>
                <w:rtl/>
              </w:rPr>
              <w:t>) על התעריף.</w:t>
            </w:r>
          </w:p>
          <w:p w14:paraId="4CF7EFB7" w14:textId="77777777" w:rsidR="00CB3320" w:rsidRPr="00924E2B" w:rsidRDefault="00CB3320" w:rsidP="005E4783">
            <w:pPr>
              <w:ind w:right="36"/>
              <w:jc w:val="both"/>
              <w:rPr>
                <w:rFonts w:ascii="David" w:hAnsi="David" w:cs="David"/>
                <w:sz w:val="24"/>
                <w:szCs w:val="24"/>
                <w:rtl/>
              </w:rPr>
            </w:pPr>
            <w:r w:rsidRPr="00924E2B">
              <w:rPr>
                <w:rFonts w:ascii="David" w:hAnsi="David" w:cs="David"/>
                <w:sz w:val="24"/>
                <w:szCs w:val="24"/>
                <w:rtl/>
              </w:rPr>
              <w:t xml:space="preserve">נשוב ונבהיר כי העסקת אנשי מקצועות הבריאות בנסיבות האמורות כאמור </w:t>
            </w:r>
            <w:r w:rsidRPr="00924E2B">
              <w:rPr>
                <w:rFonts w:ascii="David" w:hAnsi="David" w:cs="David"/>
                <w:b/>
                <w:bCs/>
                <w:sz w:val="24"/>
                <w:szCs w:val="24"/>
                <w:u w:val="single"/>
                <w:rtl/>
              </w:rPr>
              <w:t>אינה זולה</w:t>
            </w:r>
            <w:r w:rsidRPr="00924E2B">
              <w:rPr>
                <w:rFonts w:ascii="David" w:hAnsi="David" w:cs="David"/>
                <w:sz w:val="24"/>
                <w:szCs w:val="24"/>
                <w:rtl/>
              </w:rPr>
              <w:t xml:space="preserve"> מהעסקת אחיות מוסמכות וניתן להציג בפני חברי הוועדה את הנתונים כדי להראות זאת.</w:t>
            </w:r>
          </w:p>
          <w:p w14:paraId="5EB412CD" w14:textId="77777777" w:rsidR="00CB3320" w:rsidRPr="00924E2B" w:rsidRDefault="00CB3320" w:rsidP="005E4783">
            <w:pPr>
              <w:ind w:right="36"/>
              <w:rPr>
                <w:rFonts w:ascii="David" w:hAnsi="David" w:cs="David"/>
                <w:sz w:val="24"/>
                <w:szCs w:val="24"/>
                <w:rtl/>
              </w:rPr>
            </w:pPr>
          </w:p>
        </w:tc>
        <w:tc>
          <w:tcPr>
            <w:tcW w:w="2562" w:type="dxa"/>
            <w:shd w:val="clear" w:color="auto" w:fill="auto"/>
          </w:tcPr>
          <w:p w14:paraId="3D421BB6"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 xml:space="preserve">הבקשה נדחית. </w:t>
            </w:r>
          </w:p>
          <w:p w14:paraId="2C2DFBC5"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 xml:space="preserve">ראה תשובה לשאלה </w:t>
            </w:r>
            <w:r w:rsidRPr="00924E2B">
              <w:rPr>
                <w:rFonts w:ascii="David" w:hAnsi="David" w:cs="David"/>
                <w:sz w:val="24"/>
                <w:szCs w:val="24"/>
                <w:rtl/>
              </w:rPr>
              <w:fldChar w:fldCharType="begin"/>
            </w:r>
            <w:r w:rsidRPr="00924E2B">
              <w:rPr>
                <w:rFonts w:ascii="David" w:hAnsi="David" w:cs="David"/>
                <w:sz w:val="24"/>
                <w:szCs w:val="24"/>
                <w:rtl/>
              </w:rPr>
              <w:instrText xml:space="preserve"> </w:instrText>
            </w:r>
            <w:r w:rsidRPr="00924E2B">
              <w:rPr>
                <w:rFonts w:ascii="David" w:hAnsi="David" w:cs="David"/>
                <w:sz w:val="24"/>
                <w:szCs w:val="24"/>
              </w:rPr>
              <w:instrText>REF</w:instrText>
            </w:r>
            <w:r w:rsidRPr="00924E2B">
              <w:rPr>
                <w:rFonts w:ascii="David" w:hAnsi="David" w:cs="David"/>
                <w:sz w:val="24"/>
                <w:szCs w:val="24"/>
                <w:rtl/>
              </w:rPr>
              <w:instrText xml:space="preserve"> _</w:instrText>
            </w:r>
            <w:r w:rsidRPr="00924E2B">
              <w:rPr>
                <w:rFonts w:ascii="David" w:hAnsi="David" w:cs="David"/>
                <w:sz w:val="24"/>
                <w:szCs w:val="24"/>
              </w:rPr>
              <w:instrText>Ref157542014 \r \h</w:instrText>
            </w:r>
            <w:r w:rsidRPr="00924E2B">
              <w:rPr>
                <w:rFonts w:ascii="David" w:hAnsi="David" w:cs="David"/>
                <w:sz w:val="24"/>
                <w:szCs w:val="24"/>
                <w:rtl/>
              </w:rPr>
              <w:instrText xml:space="preserve">  \* </w:instrText>
            </w:r>
            <w:r w:rsidRPr="00924E2B">
              <w:rPr>
                <w:rFonts w:ascii="David" w:hAnsi="David" w:cs="David"/>
                <w:sz w:val="24"/>
                <w:szCs w:val="24"/>
              </w:rPr>
              <w:instrText>MERGEFORMAT</w:instrText>
            </w:r>
            <w:r w:rsidRPr="00924E2B">
              <w:rPr>
                <w:rFonts w:ascii="David" w:hAnsi="David" w:cs="David"/>
                <w:sz w:val="24"/>
                <w:szCs w:val="24"/>
                <w:rtl/>
              </w:rPr>
              <w:instrText xml:space="preserve"> </w:instrText>
            </w:r>
            <w:r w:rsidRPr="00924E2B">
              <w:rPr>
                <w:rFonts w:ascii="David" w:hAnsi="David" w:cs="David"/>
                <w:sz w:val="24"/>
                <w:szCs w:val="24"/>
                <w:rtl/>
              </w:rPr>
            </w:r>
            <w:r w:rsidRPr="00924E2B">
              <w:rPr>
                <w:rFonts w:ascii="David" w:hAnsi="David" w:cs="David"/>
                <w:sz w:val="24"/>
                <w:szCs w:val="24"/>
                <w:rtl/>
              </w:rPr>
              <w:fldChar w:fldCharType="separate"/>
            </w:r>
            <w:r w:rsidRPr="00924E2B">
              <w:rPr>
                <w:rFonts w:ascii="David" w:hAnsi="David" w:cs="David"/>
                <w:sz w:val="24"/>
                <w:szCs w:val="24"/>
                <w:cs/>
              </w:rPr>
              <w:t>‎</w:t>
            </w:r>
            <w:r w:rsidRPr="00924E2B">
              <w:rPr>
                <w:rFonts w:ascii="David" w:hAnsi="David" w:cs="David"/>
                <w:sz w:val="24"/>
                <w:szCs w:val="24"/>
                <w:rtl/>
              </w:rPr>
              <w:fldChar w:fldCharType="end"/>
            </w:r>
            <w:r w:rsidR="00797C8E">
              <w:rPr>
                <w:rFonts w:ascii="David" w:hAnsi="David" w:cs="David" w:hint="cs"/>
                <w:sz w:val="24"/>
                <w:szCs w:val="24"/>
                <w:rtl/>
              </w:rPr>
              <w:t>43</w:t>
            </w:r>
            <w:r w:rsidRPr="00924E2B">
              <w:rPr>
                <w:rFonts w:ascii="David" w:hAnsi="David" w:cs="David"/>
                <w:sz w:val="24"/>
                <w:szCs w:val="24"/>
                <w:rtl/>
              </w:rPr>
              <w:t>.</w:t>
            </w:r>
          </w:p>
        </w:tc>
      </w:tr>
      <w:tr w:rsidR="005E4783" w:rsidRPr="00924E2B" w14:paraId="0909F353" w14:textId="77777777" w:rsidTr="00BD7C9F">
        <w:trPr>
          <w:jc w:val="center"/>
        </w:trPr>
        <w:tc>
          <w:tcPr>
            <w:tcW w:w="1644" w:type="dxa"/>
            <w:shd w:val="clear" w:color="auto" w:fill="auto"/>
          </w:tcPr>
          <w:p w14:paraId="2A23C78B" w14:textId="77777777" w:rsidR="00CB3320" w:rsidRPr="00924E2B" w:rsidRDefault="00CB3320" w:rsidP="00CA240E">
            <w:pPr>
              <w:pStyle w:val="aa"/>
              <w:numPr>
                <w:ilvl w:val="0"/>
                <w:numId w:val="27"/>
              </w:numPr>
              <w:rPr>
                <w:rFonts w:ascii="David" w:hAnsi="David"/>
                <w:szCs w:val="24"/>
                <w:rtl/>
              </w:rPr>
            </w:pPr>
          </w:p>
        </w:tc>
        <w:tc>
          <w:tcPr>
            <w:tcW w:w="1034" w:type="dxa"/>
            <w:shd w:val="clear" w:color="auto" w:fill="FFFFFF" w:themeFill="background1"/>
            <w:vAlign w:val="center"/>
          </w:tcPr>
          <w:p w14:paraId="39AAE10F"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32</w:t>
            </w:r>
          </w:p>
        </w:tc>
        <w:tc>
          <w:tcPr>
            <w:tcW w:w="1266" w:type="dxa"/>
            <w:shd w:val="clear" w:color="auto" w:fill="FFFFFF" w:themeFill="background1"/>
            <w:vAlign w:val="center"/>
          </w:tcPr>
          <w:p w14:paraId="6B88D3D0"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פרק 1 – הנחיות כלליות</w:t>
            </w:r>
          </w:p>
        </w:tc>
        <w:tc>
          <w:tcPr>
            <w:tcW w:w="1239" w:type="dxa"/>
            <w:shd w:val="clear" w:color="auto" w:fill="FFFFFF" w:themeFill="background1"/>
            <w:vAlign w:val="center"/>
          </w:tcPr>
          <w:p w14:paraId="7B32CAD2"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התאמת סכום הבסיס לתמהיל העסקה</w:t>
            </w:r>
          </w:p>
        </w:tc>
        <w:tc>
          <w:tcPr>
            <w:tcW w:w="1498" w:type="dxa"/>
            <w:shd w:val="clear" w:color="auto" w:fill="FFFFFF" w:themeFill="background1"/>
            <w:vAlign w:val="center"/>
          </w:tcPr>
          <w:p w14:paraId="669BC8A8"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15.4.6.3.1</w:t>
            </w:r>
          </w:p>
        </w:tc>
        <w:tc>
          <w:tcPr>
            <w:tcW w:w="4613" w:type="dxa"/>
            <w:shd w:val="clear" w:color="auto" w:fill="FFFFFF" w:themeFill="background1"/>
          </w:tcPr>
          <w:p w14:paraId="016DC44E" w14:textId="77777777" w:rsidR="00CB3320" w:rsidRPr="00924E2B" w:rsidRDefault="00CB3320" w:rsidP="005E4783">
            <w:pPr>
              <w:ind w:right="36"/>
              <w:jc w:val="both"/>
              <w:rPr>
                <w:rFonts w:ascii="David" w:hAnsi="David" w:cs="David"/>
                <w:sz w:val="24"/>
                <w:szCs w:val="24"/>
              </w:rPr>
            </w:pPr>
            <w:r w:rsidRPr="00924E2B">
              <w:rPr>
                <w:rFonts w:ascii="David" w:hAnsi="David" w:cs="David"/>
                <w:sz w:val="24"/>
                <w:szCs w:val="24"/>
                <w:rtl/>
              </w:rPr>
              <w:t xml:space="preserve">האם הכוונה היא שבהעסקת אחיות מעשיות עד 25%, לא תתבצע הפחתה ביחס לרכיב </w:t>
            </w:r>
            <w:r w:rsidRPr="00924E2B">
              <w:rPr>
                <w:rFonts w:ascii="David" w:hAnsi="David" w:cs="David"/>
                <w:sz w:val="24"/>
                <w:szCs w:val="24"/>
              </w:rPr>
              <w:t>IO</w:t>
            </w:r>
            <w:r w:rsidRPr="00924E2B">
              <w:rPr>
                <w:rFonts w:ascii="David" w:hAnsi="David" w:cs="David"/>
                <w:sz w:val="24"/>
                <w:szCs w:val="24"/>
                <w:rtl/>
              </w:rPr>
              <w:t xml:space="preserve"> והתמורה תהיה ככתוב בסעיף? (בהנחה ולא מועסקים אנשי מקצוע פרא-רפואיים כמוגדר ב-11.4.6.3.2).</w:t>
            </w:r>
          </w:p>
          <w:p w14:paraId="6B108DB2" w14:textId="77777777" w:rsidR="00CB3320" w:rsidRPr="00924E2B" w:rsidRDefault="00CB3320" w:rsidP="005E4783">
            <w:pPr>
              <w:ind w:right="36"/>
              <w:rPr>
                <w:rFonts w:ascii="David" w:hAnsi="David" w:cs="David"/>
                <w:sz w:val="24"/>
                <w:szCs w:val="24"/>
                <w:rtl/>
              </w:rPr>
            </w:pPr>
            <w:r w:rsidRPr="00924E2B">
              <w:rPr>
                <w:rFonts w:ascii="David" w:hAnsi="David" w:cs="David"/>
                <w:sz w:val="24"/>
                <w:szCs w:val="24"/>
                <w:rtl/>
              </w:rPr>
              <w:t xml:space="preserve">לדוגמה – ספק שמפעיל 75% אחיות מוסמכות ו 25% אחיות מעשיות, לא תתבצע לו כל הפחתה ביחס לרכיב </w:t>
            </w:r>
            <w:r w:rsidRPr="00924E2B">
              <w:rPr>
                <w:rFonts w:ascii="David" w:hAnsi="David" w:cs="David"/>
                <w:sz w:val="24"/>
                <w:szCs w:val="24"/>
              </w:rPr>
              <w:t>IO</w:t>
            </w:r>
            <w:r w:rsidRPr="00924E2B">
              <w:rPr>
                <w:rFonts w:ascii="David" w:hAnsi="David" w:cs="David"/>
                <w:sz w:val="24"/>
                <w:szCs w:val="24"/>
                <w:rtl/>
              </w:rPr>
              <w:t>?</w:t>
            </w:r>
          </w:p>
        </w:tc>
        <w:tc>
          <w:tcPr>
            <w:tcW w:w="2562" w:type="dxa"/>
            <w:shd w:val="clear" w:color="auto" w:fill="auto"/>
          </w:tcPr>
          <w:p w14:paraId="7518C9B1" w14:textId="77777777" w:rsidR="00CB3320" w:rsidRDefault="00A570F0" w:rsidP="00CB3320">
            <w:pPr>
              <w:rPr>
                <w:rFonts w:ascii="David" w:hAnsi="David" w:cs="David"/>
                <w:sz w:val="24"/>
                <w:szCs w:val="24"/>
                <w:rtl/>
              </w:rPr>
            </w:pPr>
            <w:r>
              <w:rPr>
                <w:rFonts w:ascii="David" w:hAnsi="David" w:cs="David" w:hint="cs"/>
                <w:sz w:val="24"/>
                <w:szCs w:val="24"/>
                <w:rtl/>
              </w:rPr>
              <w:t>כן.</w:t>
            </w:r>
          </w:p>
          <w:p w14:paraId="52FE838F" w14:textId="77777777" w:rsidR="00A504F3" w:rsidRPr="00924E2B" w:rsidRDefault="00A504F3" w:rsidP="00CB3320">
            <w:pPr>
              <w:rPr>
                <w:rFonts w:ascii="David" w:hAnsi="David" w:cs="David"/>
                <w:sz w:val="24"/>
                <w:szCs w:val="24"/>
                <w:rtl/>
              </w:rPr>
            </w:pPr>
          </w:p>
        </w:tc>
      </w:tr>
      <w:tr w:rsidR="005E4783" w:rsidRPr="00924E2B" w14:paraId="79A6E791" w14:textId="77777777" w:rsidTr="00BD7C9F">
        <w:trPr>
          <w:jc w:val="center"/>
        </w:trPr>
        <w:tc>
          <w:tcPr>
            <w:tcW w:w="1644" w:type="dxa"/>
            <w:shd w:val="clear" w:color="auto" w:fill="auto"/>
          </w:tcPr>
          <w:p w14:paraId="5DC8599E" w14:textId="77777777" w:rsidR="00CB3320" w:rsidRPr="00924E2B" w:rsidRDefault="00CB3320" w:rsidP="00CA240E">
            <w:pPr>
              <w:pStyle w:val="aa"/>
              <w:numPr>
                <w:ilvl w:val="0"/>
                <w:numId w:val="27"/>
              </w:numPr>
              <w:rPr>
                <w:rFonts w:ascii="David" w:hAnsi="David"/>
                <w:szCs w:val="24"/>
                <w:rtl/>
              </w:rPr>
            </w:pPr>
          </w:p>
        </w:tc>
        <w:tc>
          <w:tcPr>
            <w:tcW w:w="1034" w:type="dxa"/>
            <w:shd w:val="clear" w:color="auto" w:fill="FFFFFF" w:themeFill="background1"/>
            <w:vAlign w:val="center"/>
          </w:tcPr>
          <w:p w14:paraId="6A22F184"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32</w:t>
            </w:r>
          </w:p>
        </w:tc>
        <w:tc>
          <w:tcPr>
            <w:tcW w:w="1266" w:type="dxa"/>
            <w:shd w:val="clear" w:color="auto" w:fill="FFFFFF" w:themeFill="background1"/>
            <w:vAlign w:val="center"/>
          </w:tcPr>
          <w:p w14:paraId="59983D1A"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פרק 1 – הנחיות כלליות</w:t>
            </w:r>
          </w:p>
        </w:tc>
        <w:tc>
          <w:tcPr>
            <w:tcW w:w="1239" w:type="dxa"/>
            <w:shd w:val="clear" w:color="auto" w:fill="FFFFFF" w:themeFill="background1"/>
            <w:vAlign w:val="center"/>
          </w:tcPr>
          <w:p w14:paraId="406CFAB8"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התאמת סכום הבסיס לתמהיל העסקה</w:t>
            </w:r>
          </w:p>
        </w:tc>
        <w:tc>
          <w:tcPr>
            <w:tcW w:w="1498" w:type="dxa"/>
            <w:shd w:val="clear" w:color="auto" w:fill="FFFFFF" w:themeFill="background1"/>
            <w:vAlign w:val="center"/>
          </w:tcPr>
          <w:p w14:paraId="2FDB2A61"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15.4.6.3.2</w:t>
            </w:r>
          </w:p>
        </w:tc>
        <w:tc>
          <w:tcPr>
            <w:tcW w:w="4613" w:type="dxa"/>
            <w:shd w:val="clear" w:color="auto" w:fill="FFFFFF" w:themeFill="background1"/>
          </w:tcPr>
          <w:p w14:paraId="05F5944C" w14:textId="77777777" w:rsidR="00CB3320" w:rsidRPr="00924E2B" w:rsidRDefault="00CB3320" w:rsidP="005E4783">
            <w:pPr>
              <w:ind w:right="36"/>
              <w:rPr>
                <w:rFonts w:ascii="David" w:hAnsi="David" w:cs="David"/>
                <w:sz w:val="24"/>
                <w:szCs w:val="24"/>
                <w:rtl/>
              </w:rPr>
            </w:pPr>
            <w:r w:rsidRPr="00924E2B">
              <w:rPr>
                <w:rFonts w:ascii="David" w:hAnsi="David" w:cs="David"/>
                <w:sz w:val="24"/>
                <w:szCs w:val="24"/>
                <w:rtl/>
              </w:rPr>
              <w:t xml:space="preserve">נבקש הבהרה לגבי אופן חישוב ההתאמות – האם ההתחשבנות מבוצעת חודשית על בסיס נתוני החודש החולף, או שקיים מנגנון אחר לביצוע ההתאמות לאורך זמן? </w:t>
            </w:r>
          </w:p>
        </w:tc>
        <w:tc>
          <w:tcPr>
            <w:tcW w:w="2562" w:type="dxa"/>
            <w:shd w:val="clear" w:color="auto" w:fill="auto"/>
          </w:tcPr>
          <w:p w14:paraId="3946DEE8"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 xml:space="preserve">רכיב </w:t>
            </w:r>
            <w:r w:rsidRPr="00924E2B">
              <w:rPr>
                <w:rFonts w:ascii="David" w:hAnsi="David" w:cs="David"/>
                <w:sz w:val="24"/>
                <w:szCs w:val="24"/>
              </w:rPr>
              <w:t>IO</w:t>
            </w:r>
            <w:r w:rsidRPr="00924E2B">
              <w:rPr>
                <w:rFonts w:ascii="David" w:hAnsi="David" w:cs="David"/>
                <w:sz w:val="24"/>
                <w:szCs w:val="24"/>
                <w:rtl/>
              </w:rPr>
              <w:t xml:space="preserve"> יותאם ממועד האישור על המרת משרות אחיות בבעלי תפקידים כמפורט בפרק מפרט השירותים. </w:t>
            </w:r>
          </w:p>
          <w:p w14:paraId="6EE24611"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ככל הדרש, יבוצע תשלום או קיזוז במסגרת ההתחשבנות השנתית, כמפורט בסעיף 15.10.</w:t>
            </w:r>
          </w:p>
        </w:tc>
      </w:tr>
      <w:tr w:rsidR="005E4783" w:rsidRPr="00924E2B" w14:paraId="25C686C0" w14:textId="77777777" w:rsidTr="00BD7C9F">
        <w:trPr>
          <w:jc w:val="center"/>
        </w:trPr>
        <w:tc>
          <w:tcPr>
            <w:tcW w:w="1644" w:type="dxa"/>
            <w:shd w:val="clear" w:color="auto" w:fill="auto"/>
          </w:tcPr>
          <w:p w14:paraId="130EAD60" w14:textId="77777777" w:rsidR="00CB3320" w:rsidRPr="00924E2B" w:rsidRDefault="00CB3320" w:rsidP="00CA240E">
            <w:pPr>
              <w:pStyle w:val="aa"/>
              <w:numPr>
                <w:ilvl w:val="0"/>
                <w:numId w:val="27"/>
              </w:numPr>
              <w:rPr>
                <w:rFonts w:ascii="David" w:hAnsi="David"/>
                <w:szCs w:val="24"/>
                <w:rtl/>
              </w:rPr>
            </w:pPr>
          </w:p>
        </w:tc>
        <w:tc>
          <w:tcPr>
            <w:tcW w:w="1034" w:type="dxa"/>
            <w:shd w:val="clear" w:color="auto" w:fill="FFFFFF" w:themeFill="background1"/>
            <w:vAlign w:val="center"/>
          </w:tcPr>
          <w:p w14:paraId="351DED8E"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44</w:t>
            </w:r>
          </w:p>
        </w:tc>
        <w:tc>
          <w:tcPr>
            <w:tcW w:w="1266" w:type="dxa"/>
            <w:shd w:val="clear" w:color="auto" w:fill="FFFFFF" w:themeFill="background1"/>
            <w:vAlign w:val="center"/>
          </w:tcPr>
          <w:p w14:paraId="582F2478"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פרק 1 – הנחיות כלליות</w:t>
            </w:r>
          </w:p>
        </w:tc>
        <w:tc>
          <w:tcPr>
            <w:tcW w:w="1239" w:type="dxa"/>
            <w:shd w:val="clear" w:color="auto" w:fill="FFFFFF" w:themeFill="background1"/>
            <w:vAlign w:val="center"/>
          </w:tcPr>
          <w:p w14:paraId="2396FF2A"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תנאי ההצמדה</w:t>
            </w:r>
          </w:p>
        </w:tc>
        <w:tc>
          <w:tcPr>
            <w:tcW w:w="1498" w:type="dxa"/>
            <w:shd w:val="clear" w:color="auto" w:fill="FFFFFF" w:themeFill="background1"/>
            <w:vAlign w:val="center"/>
          </w:tcPr>
          <w:p w14:paraId="72C7B37D"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15.17.2</w:t>
            </w:r>
          </w:p>
        </w:tc>
        <w:tc>
          <w:tcPr>
            <w:tcW w:w="4613" w:type="dxa"/>
            <w:shd w:val="clear" w:color="auto" w:fill="FFFFFF" w:themeFill="background1"/>
          </w:tcPr>
          <w:p w14:paraId="723DBC51" w14:textId="77777777" w:rsidR="00CB3320" w:rsidRPr="00924E2B" w:rsidRDefault="00CB3320" w:rsidP="005E4783">
            <w:pPr>
              <w:ind w:right="36"/>
              <w:jc w:val="both"/>
              <w:rPr>
                <w:rFonts w:ascii="David" w:hAnsi="David" w:cs="David"/>
                <w:b/>
                <w:bCs/>
                <w:sz w:val="24"/>
                <w:szCs w:val="24"/>
                <w:rtl/>
              </w:rPr>
            </w:pPr>
            <w:r w:rsidRPr="00924E2B">
              <w:rPr>
                <w:rFonts w:ascii="David" w:hAnsi="David" w:cs="David"/>
                <w:sz w:val="24"/>
                <w:szCs w:val="24"/>
                <w:rtl/>
              </w:rPr>
              <w:t xml:space="preserve">תגמול לפי רכיב </w:t>
            </w:r>
            <w:r w:rsidRPr="00924E2B">
              <w:rPr>
                <w:rFonts w:ascii="David" w:hAnsi="David" w:cs="David"/>
                <w:sz w:val="24"/>
                <w:szCs w:val="24"/>
              </w:rPr>
              <w:t>IO</w:t>
            </w:r>
            <w:r w:rsidRPr="00924E2B">
              <w:rPr>
                <w:rFonts w:ascii="David" w:hAnsi="David" w:cs="David"/>
                <w:sz w:val="24"/>
                <w:szCs w:val="24"/>
                <w:rtl/>
              </w:rPr>
              <w:t xml:space="preserve"> – היות וצוין כי שכר האחיות בסך 16,702 ש"ח, נקבע בסוף 2022 – נבקש להפנות את תשומת לב הוועדה כי הסכום כבר השתנה ועודכן כלפי מעלה במהלך שנת 2023, מספר פעמים - כמו בכל חודש ינואר בגין סעיף ותק אחות על פי הסכם השכר, עדכוני שכר בהסכם הקיבוצי וצווי ההרחבה – ראו טבלה להלן:  </w:t>
            </w:r>
          </w:p>
          <w:p w14:paraId="456E5DA5" w14:textId="77777777" w:rsidR="00CB3320" w:rsidRPr="00924E2B" w:rsidRDefault="00CB3320" w:rsidP="005E4783">
            <w:pPr>
              <w:ind w:right="36"/>
              <w:jc w:val="center"/>
              <w:rPr>
                <w:rFonts w:ascii="David" w:hAnsi="David" w:cs="David"/>
                <w:b/>
                <w:bCs/>
                <w:sz w:val="24"/>
                <w:szCs w:val="24"/>
                <w:highlight w:val="cyan"/>
                <w:rtl/>
              </w:rPr>
            </w:pPr>
            <w:r w:rsidRPr="00924E2B">
              <w:rPr>
                <w:rFonts w:ascii="David" w:hAnsi="David" w:cs="David"/>
                <w:b/>
                <w:bCs/>
                <w:noProof/>
                <w:sz w:val="24"/>
                <w:szCs w:val="24"/>
                <w:rtl/>
              </w:rPr>
              <w:drawing>
                <wp:inline distT="0" distB="0" distL="0" distR="0" wp14:anchorId="4FF88FBB" wp14:editId="5745BF89">
                  <wp:extent cx="2614384" cy="2161699"/>
                  <wp:effectExtent l="0" t="0" r="0" b="0"/>
                  <wp:docPr id="1331003283" name="תמונה 1331003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003283" name=""/>
                          <pic:cNvPicPr/>
                        </pic:nvPicPr>
                        <pic:blipFill>
                          <a:blip r:embed="rId15"/>
                          <a:stretch>
                            <a:fillRect/>
                          </a:stretch>
                        </pic:blipFill>
                        <pic:spPr>
                          <a:xfrm>
                            <a:off x="0" y="0"/>
                            <a:ext cx="2624493" cy="2170058"/>
                          </a:xfrm>
                          <a:prstGeom prst="rect">
                            <a:avLst/>
                          </a:prstGeom>
                        </pic:spPr>
                      </pic:pic>
                    </a:graphicData>
                  </a:graphic>
                </wp:inline>
              </w:drawing>
            </w:r>
          </w:p>
          <w:p w14:paraId="360B6446" w14:textId="77777777" w:rsidR="00CB3320" w:rsidRPr="00924E2B" w:rsidRDefault="00CB3320" w:rsidP="005E4783">
            <w:pPr>
              <w:ind w:right="36"/>
              <w:jc w:val="both"/>
              <w:rPr>
                <w:rFonts w:ascii="David" w:hAnsi="David" w:cs="David"/>
                <w:b/>
                <w:bCs/>
                <w:sz w:val="24"/>
                <w:szCs w:val="24"/>
                <w:highlight w:val="cyan"/>
                <w:u w:val="single"/>
                <w:rtl/>
              </w:rPr>
            </w:pPr>
          </w:p>
          <w:p w14:paraId="6E12A965" w14:textId="77777777" w:rsidR="00CB3320" w:rsidRPr="00924E2B" w:rsidRDefault="00CB3320" w:rsidP="005E4783">
            <w:pPr>
              <w:ind w:right="36"/>
              <w:jc w:val="both"/>
              <w:rPr>
                <w:rFonts w:ascii="David" w:hAnsi="David" w:cs="David"/>
                <w:sz w:val="24"/>
                <w:szCs w:val="24"/>
                <w:rtl/>
              </w:rPr>
            </w:pPr>
            <w:r w:rsidRPr="00924E2B">
              <w:rPr>
                <w:rFonts w:ascii="David" w:hAnsi="David" w:cs="David"/>
                <w:b/>
                <w:bCs/>
                <w:sz w:val="24"/>
                <w:szCs w:val="24"/>
                <w:u w:val="single"/>
                <w:rtl/>
              </w:rPr>
              <w:t xml:space="preserve">על כן, נבקש שהוועדה תדאג לעדכן את שכר האחיות המופיע בסעיף </w:t>
            </w:r>
            <w:r w:rsidRPr="00924E2B">
              <w:rPr>
                <w:rFonts w:ascii="David" w:hAnsi="David" w:cs="David"/>
                <w:b/>
                <w:bCs/>
                <w:sz w:val="24"/>
                <w:szCs w:val="24"/>
                <w:u w:val="single"/>
              </w:rPr>
              <w:t>15.17.2</w:t>
            </w:r>
            <w:r w:rsidRPr="00924E2B">
              <w:rPr>
                <w:rFonts w:ascii="David" w:hAnsi="David" w:cs="David"/>
                <w:b/>
                <w:bCs/>
                <w:sz w:val="24"/>
                <w:szCs w:val="24"/>
                <w:u w:val="single"/>
                <w:rtl/>
              </w:rPr>
              <w:t xml:space="preserve"> 16,702 ש"ח לסכום של 18,477 ש"ח (173 שעות כפול 106.2 ש"ח לשעה) כך שיכלול גם את כל עליות השכר המוזכרות פה. ללא עדכון זה, המציעים ייפגעו. </w:t>
            </w:r>
            <w:r w:rsidRPr="00924E2B">
              <w:rPr>
                <w:rFonts w:ascii="David" w:hAnsi="David" w:cs="David"/>
                <w:b/>
                <w:bCs/>
                <w:sz w:val="24"/>
                <w:szCs w:val="24"/>
                <w:rtl/>
              </w:rPr>
              <w:t xml:space="preserve"> </w:t>
            </w:r>
          </w:p>
          <w:p w14:paraId="5CF96AF8" w14:textId="77777777" w:rsidR="00CB3320" w:rsidRPr="00924E2B" w:rsidRDefault="00CB3320" w:rsidP="005E4783">
            <w:pPr>
              <w:ind w:right="36"/>
              <w:rPr>
                <w:rFonts w:ascii="David" w:hAnsi="David" w:cs="David"/>
                <w:sz w:val="24"/>
                <w:szCs w:val="24"/>
                <w:rtl/>
              </w:rPr>
            </w:pPr>
          </w:p>
        </w:tc>
        <w:tc>
          <w:tcPr>
            <w:tcW w:w="2562" w:type="dxa"/>
            <w:shd w:val="clear" w:color="auto" w:fill="auto"/>
          </w:tcPr>
          <w:p w14:paraId="67899FDB"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 xml:space="preserve">ראה תשובה לשאלה </w:t>
            </w:r>
            <w:r w:rsidR="00A03822">
              <w:rPr>
                <w:rFonts w:ascii="David" w:hAnsi="David" w:cs="David"/>
                <w:sz w:val="24"/>
                <w:szCs w:val="24"/>
                <w:rtl/>
              </w:rPr>
              <w:fldChar w:fldCharType="begin"/>
            </w:r>
            <w:r w:rsidR="00A03822">
              <w:rPr>
                <w:rFonts w:ascii="David" w:hAnsi="David" w:cs="David"/>
                <w:sz w:val="24"/>
                <w:szCs w:val="24"/>
                <w:rtl/>
              </w:rPr>
              <w:instrText xml:space="preserve"> </w:instrText>
            </w:r>
            <w:r w:rsidR="00A03822">
              <w:rPr>
                <w:rFonts w:ascii="David" w:hAnsi="David" w:cs="David"/>
                <w:sz w:val="24"/>
                <w:szCs w:val="24"/>
              </w:rPr>
              <w:instrText>REF</w:instrText>
            </w:r>
            <w:r w:rsidR="00A03822">
              <w:rPr>
                <w:rFonts w:ascii="David" w:hAnsi="David" w:cs="David"/>
                <w:sz w:val="24"/>
                <w:szCs w:val="24"/>
                <w:rtl/>
              </w:rPr>
              <w:instrText xml:space="preserve"> _</w:instrText>
            </w:r>
            <w:r w:rsidR="00A03822">
              <w:rPr>
                <w:rFonts w:ascii="David" w:hAnsi="David" w:cs="David"/>
                <w:sz w:val="24"/>
                <w:szCs w:val="24"/>
              </w:rPr>
              <w:instrText>Ref157674291 \r \h</w:instrText>
            </w:r>
            <w:r w:rsidR="00A03822">
              <w:rPr>
                <w:rFonts w:ascii="David" w:hAnsi="David" w:cs="David"/>
                <w:sz w:val="24"/>
                <w:szCs w:val="24"/>
                <w:rtl/>
              </w:rPr>
              <w:instrText xml:space="preserve"> </w:instrText>
            </w:r>
            <w:r w:rsidR="00A03822">
              <w:rPr>
                <w:rFonts w:ascii="David" w:hAnsi="David" w:cs="David"/>
                <w:sz w:val="24"/>
                <w:szCs w:val="24"/>
                <w:rtl/>
              </w:rPr>
            </w:r>
            <w:r w:rsidR="00A03822">
              <w:rPr>
                <w:rFonts w:ascii="David" w:hAnsi="David" w:cs="David"/>
                <w:sz w:val="24"/>
                <w:szCs w:val="24"/>
                <w:rtl/>
              </w:rPr>
              <w:fldChar w:fldCharType="separate"/>
            </w:r>
            <w:r w:rsidR="00A03822">
              <w:rPr>
                <w:rFonts w:ascii="David" w:hAnsi="David" w:cs="David"/>
                <w:sz w:val="24"/>
                <w:szCs w:val="24"/>
                <w:cs/>
              </w:rPr>
              <w:t>‎</w:t>
            </w:r>
            <w:r w:rsidR="00071264">
              <w:rPr>
                <w:rFonts w:ascii="David" w:hAnsi="David" w:cs="David"/>
                <w:sz w:val="24"/>
                <w:szCs w:val="24"/>
              </w:rPr>
              <w:fldChar w:fldCharType="begin"/>
            </w:r>
            <w:r w:rsidR="00071264">
              <w:rPr>
                <w:rFonts w:ascii="David" w:hAnsi="David" w:cs="David"/>
                <w:sz w:val="24"/>
                <w:szCs w:val="24"/>
                <w:rtl/>
              </w:rPr>
              <w:instrText xml:space="preserve"> </w:instrText>
            </w:r>
            <w:r w:rsidR="00071264">
              <w:rPr>
                <w:rFonts w:ascii="David" w:hAnsi="David" w:cs="David"/>
                <w:sz w:val="24"/>
                <w:szCs w:val="24"/>
              </w:rPr>
              <w:instrText>REF</w:instrText>
            </w:r>
            <w:r w:rsidR="00071264">
              <w:rPr>
                <w:rFonts w:ascii="David" w:hAnsi="David" w:cs="David"/>
                <w:sz w:val="24"/>
                <w:szCs w:val="24"/>
                <w:rtl/>
              </w:rPr>
              <w:instrText xml:space="preserve"> _</w:instrText>
            </w:r>
            <w:r w:rsidR="00071264">
              <w:rPr>
                <w:rFonts w:ascii="David" w:hAnsi="David" w:cs="David"/>
                <w:sz w:val="24"/>
                <w:szCs w:val="24"/>
              </w:rPr>
              <w:instrText>Ref158271523 \r \h</w:instrText>
            </w:r>
            <w:r w:rsidR="00071264">
              <w:rPr>
                <w:rFonts w:ascii="David" w:hAnsi="David" w:cs="David"/>
                <w:sz w:val="24"/>
                <w:szCs w:val="24"/>
                <w:rtl/>
              </w:rPr>
              <w:instrText xml:space="preserve"> </w:instrText>
            </w:r>
            <w:r w:rsidR="00071264">
              <w:rPr>
                <w:rFonts w:ascii="David" w:hAnsi="David" w:cs="David"/>
                <w:sz w:val="24"/>
                <w:szCs w:val="24"/>
              </w:rPr>
            </w:r>
            <w:r w:rsidR="00071264">
              <w:rPr>
                <w:rFonts w:ascii="David" w:hAnsi="David" w:cs="David"/>
                <w:sz w:val="24"/>
                <w:szCs w:val="24"/>
              </w:rPr>
              <w:fldChar w:fldCharType="separate"/>
            </w:r>
            <w:r w:rsidR="00071264">
              <w:rPr>
                <w:rFonts w:ascii="David" w:hAnsi="David" w:cs="David"/>
                <w:sz w:val="24"/>
                <w:szCs w:val="24"/>
                <w:cs/>
              </w:rPr>
              <w:t>‎</w:t>
            </w:r>
            <w:r w:rsidR="00071264">
              <w:rPr>
                <w:rFonts w:ascii="David" w:hAnsi="David" w:cs="David"/>
                <w:sz w:val="24"/>
                <w:szCs w:val="24"/>
              </w:rPr>
              <w:fldChar w:fldCharType="end"/>
            </w:r>
            <w:r w:rsidR="00A03822">
              <w:rPr>
                <w:rFonts w:ascii="David" w:hAnsi="David" w:cs="David"/>
                <w:sz w:val="24"/>
                <w:szCs w:val="24"/>
                <w:rtl/>
              </w:rPr>
              <w:fldChar w:fldCharType="end"/>
            </w:r>
            <w:r w:rsidR="005005A3">
              <w:rPr>
                <w:rFonts w:ascii="David" w:hAnsi="David" w:cs="David" w:hint="cs"/>
                <w:sz w:val="24"/>
                <w:szCs w:val="24"/>
                <w:rtl/>
              </w:rPr>
              <w:t>23</w:t>
            </w:r>
            <w:r w:rsidRPr="00924E2B">
              <w:rPr>
                <w:rFonts w:ascii="David" w:hAnsi="David" w:cs="David"/>
                <w:sz w:val="24"/>
                <w:szCs w:val="24"/>
                <w:rtl/>
              </w:rPr>
              <w:fldChar w:fldCharType="begin"/>
            </w:r>
            <w:r w:rsidRPr="00924E2B">
              <w:rPr>
                <w:rFonts w:ascii="David" w:hAnsi="David" w:cs="David"/>
                <w:sz w:val="24"/>
                <w:szCs w:val="24"/>
                <w:rtl/>
              </w:rPr>
              <w:instrText xml:space="preserve"> </w:instrText>
            </w:r>
            <w:r w:rsidRPr="00924E2B">
              <w:rPr>
                <w:rFonts w:ascii="David" w:hAnsi="David" w:cs="David"/>
                <w:sz w:val="24"/>
                <w:szCs w:val="24"/>
              </w:rPr>
              <w:instrText>REF</w:instrText>
            </w:r>
            <w:r w:rsidRPr="00924E2B">
              <w:rPr>
                <w:rFonts w:ascii="David" w:hAnsi="David" w:cs="David"/>
                <w:sz w:val="24"/>
                <w:szCs w:val="24"/>
                <w:rtl/>
              </w:rPr>
              <w:instrText xml:space="preserve"> _</w:instrText>
            </w:r>
            <w:r w:rsidRPr="00924E2B">
              <w:rPr>
                <w:rFonts w:ascii="David" w:hAnsi="David" w:cs="David"/>
                <w:sz w:val="24"/>
                <w:szCs w:val="24"/>
              </w:rPr>
              <w:instrText>Ref157542218 \r \h</w:instrText>
            </w:r>
            <w:r w:rsidRPr="00924E2B">
              <w:rPr>
                <w:rFonts w:ascii="David" w:hAnsi="David" w:cs="David"/>
                <w:sz w:val="24"/>
                <w:szCs w:val="24"/>
                <w:rtl/>
              </w:rPr>
              <w:instrText xml:space="preserve">  \* </w:instrText>
            </w:r>
            <w:r w:rsidRPr="00924E2B">
              <w:rPr>
                <w:rFonts w:ascii="David" w:hAnsi="David" w:cs="David"/>
                <w:sz w:val="24"/>
                <w:szCs w:val="24"/>
              </w:rPr>
              <w:instrText>MERGEFORMAT</w:instrText>
            </w:r>
            <w:r w:rsidRPr="00924E2B">
              <w:rPr>
                <w:rFonts w:ascii="David" w:hAnsi="David" w:cs="David"/>
                <w:sz w:val="24"/>
                <w:szCs w:val="24"/>
                <w:rtl/>
              </w:rPr>
              <w:instrText xml:space="preserve"> </w:instrText>
            </w:r>
            <w:r w:rsidRPr="00924E2B">
              <w:rPr>
                <w:rFonts w:ascii="David" w:hAnsi="David" w:cs="David"/>
                <w:sz w:val="24"/>
                <w:szCs w:val="24"/>
                <w:rtl/>
              </w:rPr>
            </w:r>
            <w:r w:rsidRPr="00924E2B">
              <w:rPr>
                <w:rFonts w:ascii="David" w:hAnsi="David" w:cs="David"/>
                <w:sz w:val="24"/>
                <w:szCs w:val="24"/>
                <w:rtl/>
              </w:rPr>
              <w:fldChar w:fldCharType="end"/>
            </w:r>
          </w:p>
        </w:tc>
      </w:tr>
      <w:tr w:rsidR="005E4783" w:rsidRPr="00924E2B" w14:paraId="1B969125" w14:textId="77777777" w:rsidTr="00BD7C9F">
        <w:trPr>
          <w:jc w:val="center"/>
        </w:trPr>
        <w:tc>
          <w:tcPr>
            <w:tcW w:w="1644" w:type="dxa"/>
            <w:shd w:val="clear" w:color="auto" w:fill="FFFFFF" w:themeFill="background1"/>
          </w:tcPr>
          <w:p w14:paraId="4C2C46B2" w14:textId="77777777" w:rsidR="00CB3320" w:rsidRPr="00924E2B" w:rsidRDefault="00CB3320" w:rsidP="00CA240E">
            <w:pPr>
              <w:pStyle w:val="aa"/>
              <w:numPr>
                <w:ilvl w:val="0"/>
                <w:numId w:val="27"/>
              </w:numPr>
              <w:rPr>
                <w:rFonts w:ascii="David" w:hAnsi="David"/>
                <w:szCs w:val="24"/>
                <w:rtl/>
              </w:rPr>
            </w:pPr>
          </w:p>
        </w:tc>
        <w:tc>
          <w:tcPr>
            <w:tcW w:w="1034" w:type="dxa"/>
            <w:shd w:val="clear" w:color="auto" w:fill="FFFFFF" w:themeFill="background1"/>
            <w:vAlign w:val="center"/>
          </w:tcPr>
          <w:p w14:paraId="59A0F76D"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34</w:t>
            </w:r>
          </w:p>
        </w:tc>
        <w:tc>
          <w:tcPr>
            <w:tcW w:w="1266" w:type="dxa"/>
            <w:shd w:val="clear" w:color="auto" w:fill="FFFFFF" w:themeFill="background1"/>
            <w:vAlign w:val="center"/>
          </w:tcPr>
          <w:p w14:paraId="0F40E57F"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פרק 1 – הנחיות כלליות</w:t>
            </w:r>
          </w:p>
        </w:tc>
        <w:tc>
          <w:tcPr>
            <w:tcW w:w="1239" w:type="dxa"/>
            <w:shd w:val="clear" w:color="auto" w:fill="FFFFFF" w:themeFill="background1"/>
            <w:vAlign w:val="center"/>
          </w:tcPr>
          <w:p w14:paraId="47B0E4E5"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תנאי ההצמדה</w:t>
            </w:r>
          </w:p>
        </w:tc>
        <w:tc>
          <w:tcPr>
            <w:tcW w:w="1498" w:type="dxa"/>
            <w:shd w:val="clear" w:color="auto" w:fill="FFFFFF" w:themeFill="background1"/>
            <w:vAlign w:val="center"/>
          </w:tcPr>
          <w:p w14:paraId="684A0207"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15.5.2.3</w:t>
            </w:r>
          </w:p>
        </w:tc>
        <w:tc>
          <w:tcPr>
            <w:tcW w:w="4613" w:type="dxa"/>
            <w:shd w:val="clear" w:color="auto" w:fill="FFFFFF" w:themeFill="background1"/>
          </w:tcPr>
          <w:p w14:paraId="7A3CA267" w14:textId="77777777" w:rsidR="00CB3320" w:rsidRPr="00924E2B" w:rsidRDefault="00CB3320" w:rsidP="005E4783">
            <w:pPr>
              <w:spacing w:after="160" w:line="259" w:lineRule="auto"/>
              <w:ind w:right="36"/>
              <w:rPr>
                <w:rFonts w:ascii="David" w:hAnsi="David" w:cs="David"/>
                <w:sz w:val="24"/>
                <w:szCs w:val="24"/>
              </w:rPr>
            </w:pPr>
            <w:r w:rsidRPr="00924E2B">
              <w:rPr>
                <w:rFonts w:ascii="David" w:hAnsi="David" w:cs="David"/>
                <w:sz w:val="24"/>
                <w:szCs w:val="24"/>
                <w:rtl/>
              </w:rPr>
              <w:t>תחת סעיף 15.5.2 – עמוד 34 – שכותרתו "</w:t>
            </w:r>
            <w:r w:rsidRPr="00924E2B">
              <w:rPr>
                <w:rFonts w:ascii="David" w:hAnsi="David" w:cs="David"/>
                <w:b/>
                <w:bCs/>
                <w:sz w:val="24"/>
                <w:szCs w:val="24"/>
                <w:rtl/>
              </w:rPr>
              <w:t>תנאי ההצמדה</w:t>
            </w:r>
            <w:r w:rsidRPr="00924E2B">
              <w:rPr>
                <w:rFonts w:ascii="David" w:hAnsi="David" w:cs="David"/>
                <w:sz w:val="24"/>
                <w:szCs w:val="24"/>
                <w:rtl/>
              </w:rPr>
              <w:t>":</w:t>
            </w:r>
          </w:p>
          <w:p w14:paraId="032F3DC9" w14:textId="77777777" w:rsidR="00CB3320" w:rsidRPr="00924E2B" w:rsidRDefault="00CB3320" w:rsidP="005E4783">
            <w:pPr>
              <w:spacing w:after="160" w:line="259" w:lineRule="auto"/>
              <w:ind w:right="36"/>
              <w:jc w:val="both"/>
              <w:rPr>
                <w:rFonts w:ascii="David" w:hAnsi="David" w:cs="David"/>
                <w:sz w:val="24"/>
                <w:szCs w:val="24"/>
                <w:rtl/>
              </w:rPr>
            </w:pPr>
            <w:r w:rsidRPr="00924E2B">
              <w:rPr>
                <w:rFonts w:ascii="David" w:hAnsi="David" w:cs="David"/>
                <w:sz w:val="24"/>
                <w:szCs w:val="24"/>
                <w:rtl/>
              </w:rPr>
              <w:t xml:space="preserve">בסעיף קטן 15.5.2.3 נכתב כי: "בכל שינוי בהסכם הקיבוצי של סקטור האחיות, אשר ישפיע על תנאי שכרן של אחיות </w:t>
            </w:r>
            <w:r w:rsidRPr="00924E2B">
              <w:rPr>
                <w:rFonts w:ascii="David" w:hAnsi="David" w:cs="David"/>
                <w:sz w:val="24"/>
                <w:szCs w:val="24"/>
                <w:u w:val="single"/>
                <w:rtl/>
              </w:rPr>
              <w:t>המועסקות בסקטור הפרטי</w:t>
            </w:r>
            <w:r w:rsidRPr="00924E2B">
              <w:rPr>
                <w:rFonts w:ascii="David" w:hAnsi="David" w:cs="David"/>
                <w:sz w:val="24"/>
                <w:szCs w:val="24"/>
                <w:rtl/>
              </w:rPr>
              <w:t xml:space="preserve"> </w:t>
            </w:r>
            <w:r w:rsidRPr="00924E2B">
              <w:rPr>
                <w:rFonts w:ascii="David" w:hAnsi="David" w:cs="David"/>
                <w:b/>
                <w:bCs/>
                <w:sz w:val="24"/>
                <w:szCs w:val="24"/>
                <w:rtl/>
              </w:rPr>
              <w:t>ומפורסם בעניינו צו הרחבה</w:t>
            </w:r>
            <w:r w:rsidRPr="00924E2B">
              <w:rPr>
                <w:rFonts w:ascii="David" w:hAnsi="David" w:cs="David"/>
                <w:sz w:val="24"/>
                <w:szCs w:val="24"/>
                <w:rtl/>
              </w:rPr>
              <w:t>, יתבצע עדכון של</w:t>
            </w:r>
            <w:r w:rsidRPr="00924E2B">
              <w:rPr>
                <w:rFonts w:ascii="David" w:hAnsi="David" w:cs="David"/>
                <w:sz w:val="24"/>
                <w:szCs w:val="24"/>
              </w:rPr>
              <w:t xml:space="preserve"> </w:t>
            </w:r>
            <w:r w:rsidRPr="00924E2B">
              <w:rPr>
                <w:rFonts w:ascii="David" w:hAnsi="David" w:cs="David"/>
                <w:sz w:val="24"/>
                <w:szCs w:val="24"/>
                <w:rtl/>
              </w:rPr>
              <w:t>התמורה והתנאים בהתאם לשינוי ההסכם הקיבוצי האמור</w:t>
            </w:r>
            <w:r w:rsidRPr="00924E2B">
              <w:rPr>
                <w:rFonts w:ascii="David" w:hAnsi="David" w:cs="David"/>
                <w:sz w:val="24"/>
                <w:szCs w:val="24"/>
              </w:rPr>
              <w:t>.</w:t>
            </w:r>
            <w:r w:rsidRPr="00924E2B">
              <w:rPr>
                <w:rFonts w:ascii="David" w:hAnsi="David" w:cs="David"/>
                <w:sz w:val="24"/>
                <w:szCs w:val="24"/>
                <w:rtl/>
              </w:rPr>
              <w:t xml:space="preserve">" </w:t>
            </w:r>
          </w:p>
          <w:p w14:paraId="4661FEF1" w14:textId="77777777" w:rsidR="00CB3320" w:rsidRPr="00924E2B" w:rsidRDefault="00CB3320" w:rsidP="005E4783">
            <w:pPr>
              <w:spacing w:after="160" w:line="259" w:lineRule="auto"/>
              <w:ind w:right="36"/>
              <w:jc w:val="both"/>
              <w:rPr>
                <w:rFonts w:ascii="David" w:hAnsi="David" w:cs="David"/>
                <w:sz w:val="24"/>
                <w:szCs w:val="24"/>
              </w:rPr>
            </w:pPr>
            <w:r w:rsidRPr="00924E2B">
              <w:rPr>
                <w:rFonts w:ascii="David" w:hAnsi="David" w:cs="David"/>
                <w:sz w:val="24"/>
                <w:szCs w:val="24"/>
                <w:rtl/>
              </w:rPr>
              <w:t>לעומת זאת, תחת סעיף 4.4.11 בעמוד 60 שכותרתו: "</w:t>
            </w:r>
            <w:r w:rsidRPr="00924E2B">
              <w:rPr>
                <w:rFonts w:ascii="David" w:hAnsi="David" w:cs="David"/>
                <w:b/>
                <w:bCs/>
                <w:sz w:val="24"/>
                <w:szCs w:val="24"/>
                <w:rtl/>
              </w:rPr>
              <w:t>שכר עובדים וזכויות סוציאליות</w:t>
            </w:r>
            <w:r w:rsidRPr="00924E2B">
              <w:rPr>
                <w:rFonts w:ascii="David" w:hAnsi="David" w:cs="David"/>
                <w:sz w:val="24"/>
                <w:szCs w:val="24"/>
                <w:rtl/>
              </w:rPr>
              <w:t xml:space="preserve">", סעיף קטן 4.4.11.1 קובע כך: "תנאי העסקתן של האחיות יהיה בהתאם </w:t>
            </w:r>
            <w:r w:rsidRPr="00924E2B">
              <w:rPr>
                <w:rFonts w:ascii="David" w:hAnsi="David" w:cs="David"/>
                <w:b/>
                <w:bCs/>
                <w:sz w:val="24"/>
                <w:szCs w:val="24"/>
                <w:rtl/>
              </w:rPr>
              <w:t>להסכמים הקיבוצים</w:t>
            </w:r>
            <w:r w:rsidRPr="00924E2B">
              <w:rPr>
                <w:rFonts w:ascii="David" w:hAnsi="David" w:cs="David"/>
                <w:sz w:val="24"/>
                <w:szCs w:val="24"/>
                <w:rtl/>
              </w:rPr>
              <w:t xml:space="preserve"> של האחיות </w:t>
            </w:r>
            <w:r w:rsidRPr="00924E2B">
              <w:rPr>
                <w:rFonts w:ascii="David" w:hAnsi="David" w:cs="David"/>
                <w:b/>
                <w:bCs/>
                <w:sz w:val="24"/>
                <w:szCs w:val="24"/>
                <w:rtl/>
              </w:rPr>
              <w:t>כפי שיהיו מעת לעת</w:t>
            </w:r>
            <w:r w:rsidRPr="00924E2B">
              <w:rPr>
                <w:rFonts w:ascii="David" w:hAnsi="David" w:cs="David"/>
                <w:sz w:val="24"/>
                <w:szCs w:val="24"/>
                <w:rtl/>
              </w:rPr>
              <w:t xml:space="preserve">". </w:t>
            </w:r>
          </w:p>
          <w:p w14:paraId="387E42DD" w14:textId="77777777" w:rsidR="00CB3320" w:rsidRPr="00924E2B" w:rsidRDefault="00CB3320" w:rsidP="005E4783">
            <w:pPr>
              <w:spacing w:after="160" w:line="259" w:lineRule="auto"/>
              <w:ind w:right="36"/>
              <w:jc w:val="both"/>
              <w:rPr>
                <w:rFonts w:ascii="David" w:hAnsi="David" w:cs="David"/>
                <w:sz w:val="24"/>
                <w:szCs w:val="24"/>
                <w:rtl/>
              </w:rPr>
            </w:pPr>
            <w:r w:rsidRPr="00924E2B">
              <w:rPr>
                <w:rFonts w:ascii="David" w:hAnsi="David" w:cs="David"/>
                <w:sz w:val="24"/>
                <w:szCs w:val="24"/>
                <w:rtl/>
              </w:rPr>
              <w:t xml:space="preserve">כך, למעשה שני הסעיפים לעיל </w:t>
            </w:r>
            <w:r w:rsidRPr="00924E2B">
              <w:rPr>
                <w:rFonts w:ascii="David" w:hAnsi="David" w:cs="David"/>
                <w:sz w:val="24"/>
                <w:szCs w:val="24"/>
                <w:u w:val="single"/>
                <w:rtl/>
              </w:rPr>
              <w:t>יחד</w:t>
            </w:r>
            <w:r w:rsidRPr="00924E2B">
              <w:rPr>
                <w:rFonts w:ascii="David" w:hAnsi="David" w:cs="David"/>
                <w:sz w:val="24"/>
                <w:szCs w:val="24"/>
                <w:rtl/>
              </w:rPr>
              <w:t xml:space="preserve"> יוצרים מצב שמקפח בצורה קשה את הספקים אשר יתנו את השירותים: מחד, נדרשים הספקים </w:t>
            </w:r>
            <w:r w:rsidRPr="00924E2B">
              <w:rPr>
                <w:rFonts w:ascii="David" w:hAnsi="David" w:cs="David"/>
                <w:sz w:val="24"/>
                <w:szCs w:val="24"/>
                <w:u w:val="single"/>
                <w:rtl/>
              </w:rPr>
              <w:t>בכל מקרה</w:t>
            </w:r>
            <w:r w:rsidRPr="00924E2B">
              <w:rPr>
                <w:rFonts w:ascii="David" w:hAnsi="David" w:cs="David"/>
                <w:sz w:val="24"/>
                <w:szCs w:val="24"/>
                <w:rtl/>
              </w:rPr>
              <w:t xml:space="preserve"> להצמיד את שכר האחיות לכל אורך תקופת ההתקשרות להסכמים הקיבוציים ללא קשר למגזר (ציבורי/ פרטי) וללא קשר לקיומו של צו הרחבה בעניינן; ומאידך יבצע המשרד עדכון של התמורה והתנאים המשולמים לספקים אך ורק כאשר מדובר בשינוי בהסכם הקיבוצי של סקטור האחיות, "אשר ישפיע על תנאי שכרן של אחיות </w:t>
            </w:r>
            <w:r w:rsidRPr="00924E2B">
              <w:rPr>
                <w:rFonts w:ascii="David" w:hAnsi="David" w:cs="David"/>
                <w:sz w:val="24"/>
                <w:szCs w:val="24"/>
                <w:u w:val="single"/>
                <w:rtl/>
              </w:rPr>
              <w:t xml:space="preserve">המועסקות בסקטור </w:t>
            </w:r>
            <w:r w:rsidRPr="00924E2B">
              <w:rPr>
                <w:rFonts w:ascii="David" w:hAnsi="David" w:cs="David"/>
                <w:b/>
                <w:bCs/>
                <w:sz w:val="24"/>
                <w:szCs w:val="24"/>
                <w:u w:val="single"/>
                <w:rtl/>
              </w:rPr>
              <w:t>הפרטי</w:t>
            </w:r>
            <w:r w:rsidRPr="00924E2B">
              <w:rPr>
                <w:rFonts w:ascii="David" w:hAnsi="David" w:cs="David"/>
                <w:sz w:val="24"/>
                <w:szCs w:val="24"/>
                <w:rtl/>
              </w:rPr>
              <w:t xml:space="preserve"> </w:t>
            </w:r>
            <w:r w:rsidRPr="00924E2B">
              <w:rPr>
                <w:rFonts w:ascii="David" w:hAnsi="David" w:cs="David"/>
                <w:b/>
                <w:bCs/>
                <w:sz w:val="24"/>
                <w:szCs w:val="24"/>
                <w:rtl/>
              </w:rPr>
              <w:t>ומפורסם בעניינו צו הרחבה</w:t>
            </w:r>
            <w:r w:rsidRPr="00924E2B">
              <w:rPr>
                <w:rFonts w:ascii="David" w:hAnsi="David" w:cs="David"/>
                <w:sz w:val="24"/>
                <w:szCs w:val="24"/>
                <w:rtl/>
              </w:rPr>
              <w:t xml:space="preserve">". </w:t>
            </w:r>
          </w:p>
          <w:p w14:paraId="5ED7E490" w14:textId="77777777" w:rsidR="00CB3320" w:rsidRPr="00924E2B" w:rsidRDefault="00CB3320" w:rsidP="005E4783">
            <w:pPr>
              <w:spacing w:after="160" w:line="259" w:lineRule="auto"/>
              <w:ind w:right="36"/>
              <w:jc w:val="both"/>
              <w:rPr>
                <w:rFonts w:ascii="David" w:hAnsi="David" w:cs="David"/>
                <w:sz w:val="24"/>
                <w:szCs w:val="24"/>
                <w:rtl/>
              </w:rPr>
            </w:pPr>
            <w:r w:rsidRPr="00924E2B">
              <w:rPr>
                <w:rFonts w:ascii="David" w:hAnsi="David" w:cs="David"/>
                <w:sz w:val="24"/>
                <w:szCs w:val="24"/>
                <w:rtl/>
              </w:rPr>
              <w:t xml:space="preserve">נבהיר כי החל מתחילת תקופת מתן שירותי בריאות התלמיד על פי המכרז הקודם לפני למעלה מעשור, ועד היום, נדרשו הספקים להעסיק אחיות בהתאם לתנאי ההסכם הקיבוצי, ובהתאם הוצמד שכר האחיות לכל אורך התקופה והתעדכן בהתאם לשכר האחיות על פי ההסכמים הקיבוציים והתוספות להם כפי שנחתמו מעת לעת. כך, שכרן של האחיות המספקות את השירותים במסגרת מכרז זה הוצמד לשכר האחיות המספקות שירותים במגזר הציבורי והן חלילה לא הופלו לרעה עד היום. מדובר בהשוואת תנאים אשר נבעה הן מדרישות ותנאי המכרז הקודם, והן מכורח הנסיבות בהן האחיות הינו כוח אדם מבוקש וחזק, ובעל כושר מיקוח, אשר לו ביקוש רב הרבה מעבר להיצע הקיים בשוק. </w:t>
            </w:r>
          </w:p>
          <w:p w14:paraId="1B683EB5" w14:textId="77777777" w:rsidR="00CB3320" w:rsidRPr="00924E2B" w:rsidRDefault="00CB3320" w:rsidP="005E4783">
            <w:pPr>
              <w:spacing w:after="160" w:line="259" w:lineRule="auto"/>
              <w:ind w:right="36"/>
              <w:jc w:val="both"/>
              <w:rPr>
                <w:rFonts w:ascii="David" w:hAnsi="David" w:cs="David"/>
                <w:sz w:val="24"/>
                <w:szCs w:val="24"/>
                <w:rtl/>
              </w:rPr>
            </w:pPr>
            <w:r w:rsidRPr="00924E2B">
              <w:rPr>
                <w:rFonts w:ascii="David" w:hAnsi="David" w:cs="David"/>
                <w:sz w:val="24"/>
                <w:szCs w:val="24"/>
                <w:rtl/>
              </w:rPr>
              <w:t xml:space="preserve">לא זו אף זו, אחיות בריאות התלמיד המועסקות על ידי החברות המפעילות את השירות (נטלי ופמי), עובדות כתף אל כתף יחד עם אחיות שירותי בריאות התלמיד המועסקות בצורה ישירה על ידי משרד הבריאות במחוזות דרום, אשקלון וצפון, כמו גם אחיות בריאות הציבור המועסקות בטיפות חלב. משכך, אין להפלות את האחיות המועסקות בחברות הפרטיות, או כפי שהגדירה ועדת המכרזים, "אחיות המועסקות בסקטור הפרטי". </w:t>
            </w:r>
          </w:p>
          <w:p w14:paraId="093A69CB" w14:textId="77777777" w:rsidR="00CB3320" w:rsidRPr="00924E2B" w:rsidRDefault="00CB3320" w:rsidP="005E4783">
            <w:pPr>
              <w:spacing w:after="160" w:line="259" w:lineRule="auto"/>
              <w:ind w:right="36"/>
              <w:jc w:val="both"/>
              <w:rPr>
                <w:rFonts w:ascii="David" w:hAnsi="David" w:cs="David"/>
                <w:sz w:val="24"/>
                <w:szCs w:val="24"/>
                <w:rtl/>
              </w:rPr>
            </w:pPr>
            <w:r w:rsidRPr="00924E2B">
              <w:rPr>
                <w:rFonts w:ascii="David" w:hAnsi="David" w:cs="David"/>
                <w:sz w:val="24"/>
                <w:szCs w:val="24"/>
                <w:rtl/>
              </w:rPr>
              <w:t xml:space="preserve">נוסף לכך, אין מדובר באחיות הנותנות שירותים במסגרת מיקור חוץ, שכן שירותי בריאות התלמיד הינו שירות שהאחריות לו היא בידי משרד הבריאות כלומר ההפעלה על ידי קבלני משנה ולא באמצעות מיקור חוץ: משרד הבריאות ממשיך להיות אחראי על השירות; עליו לבצע פיקוח הדוק ובקרות שוטפות על השירות; וכן לעמוד בכל התנאים שנקבעו </w:t>
            </w:r>
            <w:r w:rsidRPr="00924E2B">
              <w:rPr>
                <w:rFonts w:ascii="David" w:hAnsi="David" w:cs="David"/>
                <w:b/>
                <w:bCs/>
                <w:color w:val="000000"/>
                <w:sz w:val="24"/>
                <w:szCs w:val="24"/>
                <w:rtl/>
              </w:rPr>
              <w:t xml:space="preserve">בבג"ץ ההסתדרות הרפואית (כהגדרתו לעיל). </w:t>
            </w:r>
          </w:p>
          <w:p w14:paraId="20F94187" w14:textId="77777777" w:rsidR="00CB3320" w:rsidRPr="00924E2B" w:rsidRDefault="00CB3320" w:rsidP="005E4783">
            <w:pPr>
              <w:spacing w:after="160" w:line="259" w:lineRule="auto"/>
              <w:ind w:right="36"/>
              <w:jc w:val="both"/>
              <w:rPr>
                <w:rFonts w:ascii="David" w:hAnsi="David" w:cs="David"/>
                <w:sz w:val="24"/>
                <w:szCs w:val="24"/>
                <w:rtl/>
              </w:rPr>
            </w:pPr>
            <w:r w:rsidRPr="00924E2B">
              <w:rPr>
                <w:rFonts w:ascii="David" w:hAnsi="David" w:cs="David"/>
                <w:sz w:val="24"/>
                <w:szCs w:val="24"/>
                <w:rtl/>
              </w:rPr>
              <w:t xml:space="preserve">בשורה התחתונה, בין אם מדובר בהצמדות אשר בוצעו בשל מחויבותו של הספק להצמיד את שכרן של האחיות כפי שנדרש לעשות עד היום בהתאם למכרז הקודם; בין אם מדובר בהצמדות שהתבצעו כתוצאה מהסכם קיבוצי והעדכונים לו, ובין אם מדובר בכוחות השוק או בצורך בהשוואת תנאים לאחיות המועסקות בצורה ישירה על ידי המשרד, התוצאה היא זהה ולא ניתן להתעלם ממנה: בפועל, הספקים יהיו חייבים להצמיד את שכר האחיות הנותנות שירותים מטעמם במכרז זה לתנאי האחיות גם על פי ההסכמים הקיבוציים החלים על האחיות בסקטור הציבורי לכל אורך תקופת ההתקשרות. </w:t>
            </w:r>
          </w:p>
          <w:p w14:paraId="1553950A" w14:textId="77777777" w:rsidR="00CB3320" w:rsidRPr="00924E2B" w:rsidRDefault="00CB3320" w:rsidP="005E4783">
            <w:pPr>
              <w:ind w:right="36"/>
              <w:rPr>
                <w:rFonts w:ascii="David" w:hAnsi="David" w:cs="David"/>
                <w:sz w:val="24"/>
                <w:szCs w:val="24"/>
                <w:rtl/>
              </w:rPr>
            </w:pPr>
            <w:r w:rsidRPr="00924E2B">
              <w:rPr>
                <w:rFonts w:ascii="David" w:hAnsi="David" w:cs="David"/>
                <w:b/>
                <w:bCs/>
                <w:sz w:val="24"/>
                <w:szCs w:val="24"/>
                <w:rtl/>
              </w:rPr>
              <w:t xml:space="preserve">לפיכך נבקש כי תתקנו את נוסח הסעיף על מנת שיהיה הוגן כלפי המציעים, כך שיהיה ברור וכתוב במפורש כי רכיב זה יוצמד ויתעדכן "גב אל גב" בהתאם </w:t>
            </w:r>
            <w:r w:rsidRPr="00924E2B">
              <w:rPr>
                <w:rFonts w:ascii="David" w:hAnsi="David" w:cs="David"/>
                <w:b/>
                <w:bCs/>
                <w:sz w:val="24"/>
                <w:szCs w:val="24"/>
                <w:u w:val="single"/>
                <w:rtl/>
              </w:rPr>
              <w:t>לכל שינוי</w:t>
            </w:r>
            <w:r w:rsidRPr="00924E2B">
              <w:rPr>
                <w:rFonts w:ascii="David" w:hAnsi="David" w:cs="David"/>
                <w:b/>
                <w:bCs/>
                <w:sz w:val="24"/>
                <w:szCs w:val="24"/>
                <w:rtl/>
              </w:rPr>
              <w:t xml:space="preserve"> </w:t>
            </w:r>
            <w:r w:rsidRPr="00924E2B">
              <w:rPr>
                <w:rFonts w:ascii="David" w:hAnsi="David" w:cs="David"/>
                <w:b/>
                <w:bCs/>
                <w:sz w:val="24"/>
                <w:szCs w:val="24"/>
                <w:u w:val="single"/>
                <w:rtl/>
              </w:rPr>
              <w:t>בשכר האחיות</w:t>
            </w:r>
            <w:r w:rsidRPr="00924E2B">
              <w:rPr>
                <w:rFonts w:ascii="David" w:hAnsi="David" w:cs="David"/>
                <w:sz w:val="24"/>
                <w:szCs w:val="24"/>
                <w:rtl/>
              </w:rPr>
              <w:t xml:space="preserve"> אשר יחול בהסכם הקיבוצי של סקטור האחיות בין אם מדובר בסקטור הציבורי ובין אם מדובר בסקטור הפרטי. כך היה עד היום וכך ראוי שיימשך לכל אורך תקופת ההתקשרות לפי המכרז החדש. כל ניסוח אחר יפגע בספקי השירות, באיכות השירות; בזמינות כוח האדם אשר הינו ליבת השירות; במורל ובמוטיבציה של האחיות אשר ייתנו את השירותים, וכתוצאה מכך ברמת השירות לתלמידי ישראל, ובסופו של דבר יכשיל את הספקים במתן השירותים, ולא יאפשר להם לספק את השירות בצורה המקצועית והאיכותית כפי שהיה עד שהיום. </w:t>
            </w:r>
          </w:p>
        </w:tc>
        <w:tc>
          <w:tcPr>
            <w:tcW w:w="2562" w:type="dxa"/>
            <w:shd w:val="clear" w:color="auto" w:fill="FFFFFF" w:themeFill="background1"/>
          </w:tcPr>
          <w:p w14:paraId="42894E90" w14:textId="77777777" w:rsidR="00CB3320" w:rsidRPr="00994788" w:rsidRDefault="001C0E50" w:rsidP="00C9397F">
            <w:pPr>
              <w:rPr>
                <w:rFonts w:ascii="David" w:hAnsi="David" w:cs="David"/>
                <w:b/>
                <w:bCs/>
                <w:sz w:val="24"/>
                <w:szCs w:val="24"/>
                <w:rtl/>
              </w:rPr>
            </w:pPr>
            <w:r w:rsidRPr="00994788">
              <w:rPr>
                <w:rFonts w:ascii="David" w:hAnsi="David" w:cs="David" w:hint="cs"/>
                <w:b/>
                <w:bCs/>
                <w:sz w:val="24"/>
                <w:szCs w:val="24"/>
                <w:rtl/>
              </w:rPr>
              <w:t>מובהר:</w:t>
            </w:r>
          </w:p>
          <w:p w14:paraId="2897D16A" w14:textId="77777777" w:rsidR="00CC026E" w:rsidRPr="00994788" w:rsidRDefault="00CC026E" w:rsidP="00CC026E">
            <w:pPr>
              <w:pStyle w:val="aa"/>
              <w:numPr>
                <w:ilvl w:val="0"/>
                <w:numId w:val="65"/>
              </w:numPr>
              <w:ind w:left="360"/>
              <w:rPr>
                <w:rFonts w:ascii="David" w:hAnsi="David"/>
                <w:b w:val="0"/>
                <w:bCs w:val="0"/>
                <w:szCs w:val="24"/>
              </w:rPr>
            </w:pPr>
            <w:r w:rsidRPr="00994788">
              <w:rPr>
                <w:rFonts w:ascii="David" w:hAnsi="David" w:hint="cs"/>
                <w:b w:val="0"/>
                <w:bCs w:val="0"/>
                <w:szCs w:val="24"/>
                <w:rtl/>
              </w:rPr>
              <w:t xml:space="preserve">אין סתירה. האמור בסעיף 15.5.2.3 מתייחס לתמורה אותה ישלם המשרד לספק בעוד שסעיף 4.4.11 למפרט השירותים מתייחס להתחייבות הספק לשלם שכר לאחיות. </w:t>
            </w:r>
          </w:p>
          <w:p w14:paraId="6349A6F3" w14:textId="77777777" w:rsidR="003A174F" w:rsidRPr="00994788" w:rsidRDefault="00CC026E" w:rsidP="00CC026E">
            <w:pPr>
              <w:pStyle w:val="aa"/>
              <w:numPr>
                <w:ilvl w:val="0"/>
                <w:numId w:val="65"/>
              </w:numPr>
              <w:ind w:left="360"/>
              <w:rPr>
                <w:rFonts w:ascii="David" w:hAnsi="David"/>
                <w:szCs w:val="24"/>
                <w:rtl/>
              </w:rPr>
            </w:pPr>
            <w:r w:rsidRPr="00994788">
              <w:rPr>
                <w:rFonts w:ascii="David" w:hAnsi="David" w:hint="cs"/>
                <w:b w:val="0"/>
                <w:bCs w:val="0"/>
                <w:szCs w:val="24"/>
                <w:rtl/>
              </w:rPr>
              <w:t xml:space="preserve">לסעיף 15.5.2.3 </w:t>
            </w:r>
            <w:r w:rsidR="00FF54A1">
              <w:rPr>
                <w:rFonts w:ascii="David" w:hAnsi="David" w:hint="cs"/>
                <w:b w:val="0"/>
                <w:bCs w:val="0"/>
                <w:szCs w:val="24"/>
                <w:rtl/>
              </w:rPr>
              <w:t xml:space="preserve">במכרז </w:t>
            </w:r>
            <w:r w:rsidRPr="00994788">
              <w:rPr>
                <w:rFonts w:ascii="David" w:hAnsi="David" w:hint="cs"/>
                <w:b w:val="0"/>
                <w:bCs w:val="0"/>
                <w:szCs w:val="24"/>
                <w:rtl/>
              </w:rPr>
              <w:t>יתווסף המשפט הבא:</w:t>
            </w:r>
            <w:r w:rsidRPr="00994788">
              <w:rPr>
                <w:rFonts w:ascii="David" w:hAnsi="David" w:hint="cs"/>
                <w:b w:val="0"/>
                <w:bCs w:val="0"/>
                <w:szCs w:val="24"/>
              </w:rPr>
              <w:t xml:space="preserve"> </w:t>
            </w:r>
            <w:r w:rsidRPr="00994788">
              <w:rPr>
                <w:rFonts w:ascii="David" w:hAnsi="David" w:hint="cs"/>
                <w:b w:val="0"/>
                <w:bCs w:val="0"/>
                <w:szCs w:val="24"/>
                <w:rtl/>
              </w:rPr>
              <w:t xml:space="preserve">ועדת המכרזים תהיה רשאית, על פי שיקול דעתה, לאשר עדכון בשכר האחיות </w:t>
            </w:r>
            <w:r>
              <w:rPr>
                <w:rFonts w:ascii="David" w:hAnsi="David" w:hint="cs"/>
                <w:b w:val="0"/>
                <w:bCs w:val="0"/>
                <w:szCs w:val="24"/>
                <w:rtl/>
              </w:rPr>
              <w:t>גם במקרים נוספים</w:t>
            </w:r>
            <w:r w:rsidRPr="00994788">
              <w:rPr>
                <w:rFonts w:ascii="David" w:hAnsi="David" w:hint="cs"/>
                <w:b w:val="0"/>
                <w:bCs w:val="0"/>
                <w:szCs w:val="24"/>
                <w:rtl/>
              </w:rPr>
              <w:t xml:space="preserve"> וזאת אם </w:t>
            </w:r>
            <w:r w:rsidR="008B7C76">
              <w:rPr>
                <w:rFonts w:ascii="David" w:hAnsi="David" w:hint="cs"/>
                <w:b w:val="0"/>
                <w:bCs w:val="0"/>
                <w:szCs w:val="24"/>
                <w:rtl/>
              </w:rPr>
              <w:t>השתכנעה</w:t>
            </w:r>
            <w:r w:rsidRPr="00994788">
              <w:rPr>
                <w:rFonts w:ascii="David" w:hAnsi="David" w:hint="cs"/>
                <w:b w:val="0"/>
                <w:bCs w:val="0"/>
                <w:szCs w:val="24"/>
                <w:rtl/>
              </w:rPr>
              <w:t xml:space="preserve"> בצור</w:t>
            </w:r>
            <w:r>
              <w:rPr>
                <w:rFonts w:ascii="David" w:hAnsi="David" w:hint="cs"/>
                <w:b w:val="0"/>
                <w:bCs w:val="0"/>
                <w:szCs w:val="24"/>
                <w:rtl/>
              </w:rPr>
              <w:t>ך</w:t>
            </w:r>
            <w:r w:rsidRPr="00994788">
              <w:rPr>
                <w:rFonts w:ascii="David" w:hAnsi="David" w:hint="cs"/>
                <w:b w:val="0"/>
                <w:bCs w:val="0"/>
                <w:szCs w:val="24"/>
                <w:rtl/>
              </w:rPr>
              <w:t xml:space="preserve"> לבצע עדכון כאמור.</w:t>
            </w:r>
          </w:p>
        </w:tc>
      </w:tr>
      <w:tr w:rsidR="005E4783" w:rsidRPr="00924E2B" w14:paraId="04BC4DEC" w14:textId="77777777" w:rsidTr="00BD7C9F">
        <w:trPr>
          <w:jc w:val="center"/>
        </w:trPr>
        <w:tc>
          <w:tcPr>
            <w:tcW w:w="1644" w:type="dxa"/>
            <w:shd w:val="clear" w:color="auto" w:fill="auto"/>
          </w:tcPr>
          <w:p w14:paraId="7A4AFC40" w14:textId="77777777" w:rsidR="00CB3320" w:rsidRPr="00924E2B" w:rsidRDefault="00CB3320" w:rsidP="00CA240E">
            <w:pPr>
              <w:pStyle w:val="aa"/>
              <w:numPr>
                <w:ilvl w:val="0"/>
                <w:numId w:val="27"/>
              </w:numPr>
              <w:rPr>
                <w:rFonts w:ascii="David" w:hAnsi="David"/>
                <w:szCs w:val="24"/>
                <w:rtl/>
              </w:rPr>
            </w:pPr>
            <w:bookmarkStart w:id="11" w:name="_Ref157583565"/>
          </w:p>
        </w:tc>
        <w:bookmarkEnd w:id="11"/>
        <w:tc>
          <w:tcPr>
            <w:tcW w:w="1034" w:type="dxa"/>
            <w:shd w:val="clear" w:color="auto" w:fill="FFFFFF" w:themeFill="background1"/>
            <w:vAlign w:val="center"/>
          </w:tcPr>
          <w:p w14:paraId="29BC0BDA"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34</w:t>
            </w:r>
          </w:p>
        </w:tc>
        <w:tc>
          <w:tcPr>
            <w:tcW w:w="1266" w:type="dxa"/>
            <w:shd w:val="clear" w:color="auto" w:fill="FFFFFF" w:themeFill="background1"/>
            <w:vAlign w:val="center"/>
          </w:tcPr>
          <w:p w14:paraId="2E1F738D"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פרק 1 – הנחיות כלליות</w:t>
            </w:r>
          </w:p>
        </w:tc>
        <w:tc>
          <w:tcPr>
            <w:tcW w:w="1239" w:type="dxa"/>
            <w:shd w:val="clear" w:color="auto" w:fill="FFFFFF" w:themeFill="background1"/>
            <w:vAlign w:val="center"/>
          </w:tcPr>
          <w:p w14:paraId="07A0BB66"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תנאי ההצמדה</w:t>
            </w:r>
          </w:p>
        </w:tc>
        <w:tc>
          <w:tcPr>
            <w:tcW w:w="1498" w:type="dxa"/>
            <w:shd w:val="clear" w:color="auto" w:fill="FFFFFF" w:themeFill="background1"/>
            <w:vAlign w:val="center"/>
          </w:tcPr>
          <w:p w14:paraId="3C41DCFF"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15.5.2.3</w:t>
            </w:r>
          </w:p>
        </w:tc>
        <w:tc>
          <w:tcPr>
            <w:tcW w:w="4613" w:type="dxa"/>
            <w:shd w:val="clear" w:color="auto" w:fill="FFFFFF" w:themeFill="background1"/>
          </w:tcPr>
          <w:p w14:paraId="45C7EB2B" w14:textId="77777777" w:rsidR="00CB3320" w:rsidRPr="00924E2B" w:rsidRDefault="00CB3320" w:rsidP="005E4783">
            <w:pPr>
              <w:ind w:right="36"/>
              <w:rPr>
                <w:rFonts w:ascii="David" w:hAnsi="David" w:cs="David"/>
                <w:sz w:val="24"/>
                <w:szCs w:val="24"/>
                <w:rtl/>
              </w:rPr>
            </w:pPr>
            <w:r w:rsidRPr="00924E2B">
              <w:rPr>
                <w:rFonts w:ascii="David" w:hAnsi="David" w:cs="David"/>
                <w:sz w:val="24"/>
                <w:szCs w:val="24"/>
                <w:rtl/>
              </w:rPr>
              <w:t xml:space="preserve">בהגדרת בסיס ההצמדה של רכיב ה </w:t>
            </w:r>
            <w:r w:rsidRPr="00924E2B">
              <w:rPr>
                <w:rFonts w:ascii="David" w:hAnsi="David" w:cs="David"/>
                <w:sz w:val="24"/>
                <w:szCs w:val="24"/>
              </w:rPr>
              <w:t>IO</w:t>
            </w:r>
            <w:r w:rsidRPr="00924E2B">
              <w:rPr>
                <w:rFonts w:ascii="David" w:hAnsi="David" w:cs="David"/>
                <w:sz w:val="24"/>
                <w:szCs w:val="24"/>
                <w:rtl/>
              </w:rPr>
              <w:t xml:space="preserve"> נכתב כי "אופן ביצוע עדכון סכום הבסיס, על פי מנגנון זה, טעון אישור וועדת המכרזים" – היות שמדובר בהצמדה מהותית, סטנדרטית ותדירה, אשר ידועה כבר בשלב זה של המכרז לאור נסיון העבר, נבקש הבהרה כי מנגנון ההצמדה ייקבע כבר כעת ויבוצע באופן אוטומטי ללא תלות באישור ועדת המכרזים, זאת על מנת שהמציעים לא יישארו בחוסר ודאות מתמשך בעל השלכות משמעותיות עד כדי הלנת שכר. </w:t>
            </w:r>
          </w:p>
        </w:tc>
        <w:tc>
          <w:tcPr>
            <w:tcW w:w="2562" w:type="dxa"/>
            <w:shd w:val="clear" w:color="auto" w:fill="auto"/>
          </w:tcPr>
          <w:p w14:paraId="2195A3DE"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 xml:space="preserve">הבקשה נדחית. נוסח הסעיף נותר בעינו. </w:t>
            </w:r>
          </w:p>
        </w:tc>
      </w:tr>
      <w:tr w:rsidR="005E4783" w:rsidRPr="00924E2B" w14:paraId="65B50240" w14:textId="77777777" w:rsidTr="00BD7C9F">
        <w:trPr>
          <w:jc w:val="center"/>
        </w:trPr>
        <w:tc>
          <w:tcPr>
            <w:tcW w:w="1644" w:type="dxa"/>
            <w:shd w:val="clear" w:color="auto" w:fill="FFFFFF" w:themeFill="background1"/>
          </w:tcPr>
          <w:p w14:paraId="47061B25" w14:textId="77777777" w:rsidR="00CB3320" w:rsidRPr="00924E2B" w:rsidRDefault="00CB3320" w:rsidP="00CA240E">
            <w:pPr>
              <w:pStyle w:val="aa"/>
              <w:numPr>
                <w:ilvl w:val="0"/>
                <w:numId w:val="27"/>
              </w:numPr>
              <w:rPr>
                <w:rFonts w:ascii="David" w:hAnsi="David"/>
                <w:szCs w:val="24"/>
                <w:rtl/>
              </w:rPr>
            </w:pPr>
          </w:p>
        </w:tc>
        <w:tc>
          <w:tcPr>
            <w:tcW w:w="1034" w:type="dxa"/>
            <w:shd w:val="clear" w:color="auto" w:fill="FFFFFF" w:themeFill="background1"/>
            <w:vAlign w:val="center"/>
          </w:tcPr>
          <w:p w14:paraId="504C2E10"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35</w:t>
            </w:r>
          </w:p>
        </w:tc>
        <w:tc>
          <w:tcPr>
            <w:tcW w:w="1266" w:type="dxa"/>
            <w:shd w:val="clear" w:color="auto" w:fill="FFFFFF" w:themeFill="background1"/>
            <w:vAlign w:val="center"/>
          </w:tcPr>
          <w:p w14:paraId="158FEA91"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פרק 1 – הנחיות כלליות</w:t>
            </w:r>
          </w:p>
        </w:tc>
        <w:tc>
          <w:tcPr>
            <w:tcW w:w="1239" w:type="dxa"/>
            <w:shd w:val="clear" w:color="auto" w:fill="FFFFFF" w:themeFill="background1"/>
            <w:vAlign w:val="center"/>
          </w:tcPr>
          <w:p w14:paraId="4D266C7B"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תמריצים</w:t>
            </w:r>
          </w:p>
        </w:tc>
        <w:tc>
          <w:tcPr>
            <w:tcW w:w="1498" w:type="dxa"/>
            <w:shd w:val="clear" w:color="auto" w:fill="FFFFFF" w:themeFill="background1"/>
            <w:vAlign w:val="center"/>
          </w:tcPr>
          <w:p w14:paraId="561C802D"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15.6.3</w:t>
            </w:r>
          </w:p>
        </w:tc>
        <w:tc>
          <w:tcPr>
            <w:tcW w:w="4613" w:type="dxa"/>
            <w:shd w:val="clear" w:color="auto" w:fill="FFFFFF" w:themeFill="background1"/>
          </w:tcPr>
          <w:p w14:paraId="1E6E21DB" w14:textId="77777777" w:rsidR="00CB3320" w:rsidRPr="00924E2B" w:rsidRDefault="00CB3320" w:rsidP="005E4783">
            <w:pPr>
              <w:ind w:right="36"/>
              <w:rPr>
                <w:rFonts w:ascii="David" w:hAnsi="David" w:cs="David"/>
                <w:sz w:val="24"/>
                <w:szCs w:val="24"/>
                <w:rtl/>
              </w:rPr>
            </w:pPr>
            <w:r w:rsidRPr="00924E2B">
              <w:rPr>
                <w:rFonts w:ascii="David" w:hAnsi="David" w:cs="David"/>
                <w:sz w:val="24"/>
                <w:szCs w:val="24"/>
                <w:rtl/>
              </w:rPr>
              <w:t>נבקש הבהרת הוועדה כי בכל מקום שכולל את המע"מ, כמו בסעיף זה, יובהר כי במידה ושיעור המע"מ ישתנה, הסכום יעודכן באופן אוטומטי בהתאם. ידוע כבר היום כי בינואר 2025, שיעור המעמ יעלה ל 18%.</w:t>
            </w:r>
          </w:p>
        </w:tc>
        <w:tc>
          <w:tcPr>
            <w:tcW w:w="2562" w:type="dxa"/>
            <w:shd w:val="clear" w:color="auto" w:fill="FFFFFF" w:themeFill="background1"/>
          </w:tcPr>
          <w:p w14:paraId="02158A6E" w14:textId="77777777" w:rsidR="00286AD2" w:rsidRDefault="006E3491" w:rsidP="00CB3320">
            <w:pPr>
              <w:rPr>
                <w:rFonts w:ascii="David" w:hAnsi="David" w:cs="David"/>
                <w:sz w:val="24"/>
                <w:szCs w:val="24"/>
                <w:rtl/>
              </w:rPr>
            </w:pPr>
            <w:r>
              <w:rPr>
                <w:rFonts w:ascii="David" w:hAnsi="David" w:cs="David" w:hint="cs"/>
                <w:sz w:val="24"/>
                <w:szCs w:val="24"/>
                <w:rtl/>
              </w:rPr>
              <w:t xml:space="preserve">סעיף </w:t>
            </w:r>
            <w:r w:rsidR="00CB3320" w:rsidRPr="00924E2B">
              <w:rPr>
                <w:rFonts w:ascii="David" w:hAnsi="David" w:cs="David"/>
                <w:sz w:val="24"/>
                <w:szCs w:val="24"/>
                <w:rtl/>
              </w:rPr>
              <w:t xml:space="preserve"> 15.6.4 </w:t>
            </w:r>
            <w:r w:rsidR="00B85189">
              <w:rPr>
                <w:rFonts w:ascii="David" w:hAnsi="David" w:cs="David" w:hint="cs"/>
                <w:sz w:val="24"/>
                <w:szCs w:val="24"/>
                <w:rtl/>
              </w:rPr>
              <w:t xml:space="preserve">למכרז </w:t>
            </w:r>
            <w:r w:rsidR="00C95835">
              <w:rPr>
                <w:rFonts w:ascii="David" w:hAnsi="David" w:cs="David" w:hint="cs"/>
                <w:sz w:val="24"/>
                <w:szCs w:val="24"/>
                <w:rtl/>
              </w:rPr>
              <w:t>יוחלף לנוסח הבא</w:t>
            </w:r>
            <w:r>
              <w:rPr>
                <w:rFonts w:ascii="David" w:hAnsi="David" w:cs="David" w:hint="cs"/>
                <w:sz w:val="24"/>
                <w:szCs w:val="24"/>
                <w:rtl/>
              </w:rPr>
              <w:t>:</w:t>
            </w:r>
          </w:p>
          <w:p w14:paraId="0F6C5676" w14:textId="77777777" w:rsidR="00C95835" w:rsidRDefault="00C95835" w:rsidP="00CB3320">
            <w:pPr>
              <w:rPr>
                <w:rFonts w:ascii="David" w:hAnsi="David" w:cs="David"/>
                <w:sz w:val="24"/>
                <w:szCs w:val="24"/>
                <w:rtl/>
              </w:rPr>
            </w:pPr>
            <w:r w:rsidRPr="00C95835">
              <w:rPr>
                <w:rFonts w:ascii="David" w:hAnsi="David" w:cs="David"/>
                <w:sz w:val="24"/>
                <w:szCs w:val="24"/>
                <w:rtl/>
              </w:rPr>
              <w:t xml:space="preserve">תקציב התמריצים שהוגדר לכל אשכול לשנת הלימודים שתחל במועד האמור בסעיף </w:t>
            </w:r>
            <w:r w:rsidRPr="00C95835">
              <w:rPr>
                <w:rFonts w:ascii="David" w:hAnsi="David" w:cs="David"/>
                <w:sz w:val="24"/>
                <w:szCs w:val="24"/>
                <w:cs/>
              </w:rPr>
              <w:t>‎</w:t>
            </w:r>
            <w:r w:rsidRPr="00C95835">
              <w:rPr>
                <w:rFonts w:ascii="David" w:hAnsi="David" w:cs="David"/>
                <w:sz w:val="24"/>
                <w:szCs w:val="24"/>
              </w:rPr>
              <w:t>12.2</w:t>
            </w:r>
            <w:r w:rsidRPr="00C95835">
              <w:rPr>
                <w:rFonts w:ascii="David" w:hAnsi="David" w:cs="David"/>
                <w:sz w:val="24"/>
                <w:szCs w:val="24"/>
                <w:rtl/>
              </w:rPr>
              <w:t xml:space="preserve"> לעיל, </w:t>
            </w:r>
            <w:r>
              <w:rPr>
                <w:rFonts w:ascii="David" w:hAnsi="David" w:cs="David" w:hint="cs"/>
                <w:sz w:val="24"/>
                <w:szCs w:val="24"/>
                <w:rtl/>
              </w:rPr>
              <w:t xml:space="preserve"> </w:t>
            </w:r>
            <w:r w:rsidRPr="00C95835">
              <w:rPr>
                <w:rFonts w:ascii="David" w:hAnsi="David" w:cs="David" w:hint="cs"/>
                <w:b/>
                <w:bCs/>
                <w:sz w:val="24"/>
                <w:szCs w:val="24"/>
                <w:u w:val="single"/>
                <w:rtl/>
              </w:rPr>
              <w:t>לא</w:t>
            </w:r>
            <w:r>
              <w:rPr>
                <w:rFonts w:ascii="David" w:hAnsi="David" w:cs="David" w:hint="cs"/>
                <w:sz w:val="24"/>
                <w:szCs w:val="24"/>
                <w:rtl/>
              </w:rPr>
              <w:t xml:space="preserve"> </w:t>
            </w:r>
            <w:r w:rsidRPr="00C95835">
              <w:rPr>
                <w:rFonts w:ascii="David" w:hAnsi="David" w:cs="David"/>
                <w:sz w:val="24"/>
                <w:szCs w:val="24"/>
                <w:rtl/>
              </w:rPr>
              <w:t>כולל מע"מ</w:t>
            </w:r>
            <w:r>
              <w:rPr>
                <w:rFonts w:ascii="David" w:hAnsi="David" w:cs="David" w:hint="cs"/>
                <w:sz w:val="24"/>
                <w:szCs w:val="24"/>
                <w:rtl/>
              </w:rPr>
              <w:t>:</w:t>
            </w:r>
          </w:p>
          <w:tbl>
            <w:tblPr>
              <w:tblStyle w:val="a9"/>
              <w:bidiVisual/>
              <w:tblW w:w="1995" w:type="dxa"/>
              <w:jc w:val="center"/>
              <w:tblLook w:val="04A0" w:firstRow="1" w:lastRow="0" w:firstColumn="1" w:lastColumn="0" w:noHBand="0" w:noVBand="1"/>
            </w:tblPr>
            <w:tblGrid>
              <w:gridCol w:w="752"/>
              <w:gridCol w:w="792"/>
              <w:gridCol w:w="792"/>
            </w:tblGrid>
            <w:tr w:rsidR="00986A17" w:rsidRPr="005E4783" w14:paraId="6812A3D0" w14:textId="77777777" w:rsidTr="005E4783">
              <w:trPr>
                <w:tblHeader/>
                <w:jc w:val="center"/>
              </w:trPr>
              <w:tc>
                <w:tcPr>
                  <w:tcW w:w="665" w:type="dxa"/>
                </w:tcPr>
                <w:p w14:paraId="4A3D9EB2" w14:textId="77777777" w:rsidR="00986A17" w:rsidRPr="005E4783" w:rsidRDefault="00986A17" w:rsidP="00986A17">
                  <w:pPr>
                    <w:rPr>
                      <w:rFonts w:ascii="David" w:hAnsi="David" w:cs="David"/>
                      <w:sz w:val="16"/>
                      <w:szCs w:val="16"/>
                      <w:rtl/>
                    </w:rPr>
                  </w:pPr>
                  <w:r w:rsidRPr="005E4783">
                    <w:rPr>
                      <w:rFonts w:ascii="David" w:hAnsi="David" w:cs="David"/>
                      <w:sz w:val="16"/>
                      <w:szCs w:val="16"/>
                      <w:rtl/>
                    </w:rPr>
                    <w:t xml:space="preserve"> </w:t>
                  </w:r>
                </w:p>
              </w:tc>
              <w:tc>
                <w:tcPr>
                  <w:tcW w:w="665" w:type="dxa"/>
                </w:tcPr>
                <w:p w14:paraId="38FDFB7D" w14:textId="77777777" w:rsidR="006C0897" w:rsidRPr="005E4783" w:rsidRDefault="006C0897" w:rsidP="00986A17">
                  <w:pPr>
                    <w:rPr>
                      <w:rFonts w:ascii="David" w:hAnsi="David" w:cs="David"/>
                      <w:sz w:val="16"/>
                      <w:szCs w:val="16"/>
                      <w:rtl/>
                    </w:rPr>
                  </w:pPr>
                  <w:r w:rsidRPr="005E4783">
                    <w:rPr>
                      <w:rFonts w:ascii="David" w:hAnsi="David" w:cs="David" w:hint="cs"/>
                      <w:sz w:val="16"/>
                      <w:szCs w:val="16"/>
                      <w:rtl/>
                    </w:rPr>
                    <w:t>אשכול ירושלים וחיפה</w:t>
                  </w:r>
                </w:p>
                <w:p w14:paraId="02A5C8AD" w14:textId="77777777" w:rsidR="00986A17" w:rsidRPr="005E4783" w:rsidRDefault="00986A17" w:rsidP="00986A17">
                  <w:pPr>
                    <w:rPr>
                      <w:rFonts w:ascii="David" w:hAnsi="David" w:cs="David"/>
                      <w:sz w:val="16"/>
                      <w:szCs w:val="16"/>
                      <w:rtl/>
                    </w:rPr>
                  </w:pPr>
                  <w:r w:rsidRPr="005E4783">
                    <w:rPr>
                      <w:rFonts w:ascii="David" w:hAnsi="David" w:cs="David" w:hint="cs"/>
                      <w:sz w:val="16"/>
                      <w:szCs w:val="16"/>
                      <w:rtl/>
                    </w:rPr>
                    <w:t>(לא כולל מע"מ)</w:t>
                  </w:r>
                </w:p>
              </w:tc>
              <w:tc>
                <w:tcPr>
                  <w:tcW w:w="665" w:type="dxa"/>
                </w:tcPr>
                <w:p w14:paraId="2D10354B" w14:textId="77777777" w:rsidR="006C0897" w:rsidRPr="005E4783" w:rsidRDefault="00986A17" w:rsidP="00986A17">
                  <w:pPr>
                    <w:rPr>
                      <w:rFonts w:ascii="David" w:hAnsi="David" w:cs="David"/>
                      <w:sz w:val="16"/>
                      <w:szCs w:val="16"/>
                      <w:rtl/>
                    </w:rPr>
                  </w:pPr>
                  <w:r w:rsidRPr="005E4783">
                    <w:rPr>
                      <w:rFonts w:ascii="David" w:hAnsi="David" w:cs="David" w:hint="cs"/>
                      <w:sz w:val="16"/>
                      <w:szCs w:val="16"/>
                      <w:rtl/>
                    </w:rPr>
                    <w:t xml:space="preserve">אשכול ת"א והמרכז </w:t>
                  </w:r>
                </w:p>
                <w:p w14:paraId="61D94AAC" w14:textId="77777777" w:rsidR="00986A17" w:rsidRPr="005E4783" w:rsidRDefault="00986A17" w:rsidP="00986A17">
                  <w:pPr>
                    <w:rPr>
                      <w:rFonts w:ascii="David" w:hAnsi="David" w:cs="David"/>
                      <w:sz w:val="16"/>
                      <w:szCs w:val="16"/>
                      <w:rtl/>
                    </w:rPr>
                  </w:pPr>
                  <w:r w:rsidRPr="005E4783">
                    <w:rPr>
                      <w:rFonts w:ascii="David" w:hAnsi="David" w:cs="David" w:hint="cs"/>
                      <w:sz w:val="16"/>
                      <w:szCs w:val="16"/>
                      <w:rtl/>
                    </w:rPr>
                    <w:t>(לא כולל מע"מ)</w:t>
                  </w:r>
                </w:p>
              </w:tc>
            </w:tr>
            <w:tr w:rsidR="00986A17" w:rsidRPr="005E4783" w14:paraId="58982766" w14:textId="77777777" w:rsidTr="005E4783">
              <w:trPr>
                <w:jc w:val="center"/>
              </w:trPr>
              <w:tc>
                <w:tcPr>
                  <w:tcW w:w="665" w:type="dxa"/>
                </w:tcPr>
                <w:p w14:paraId="2E236204" w14:textId="77777777" w:rsidR="00986A17" w:rsidRPr="005E4783" w:rsidRDefault="00986A17" w:rsidP="00986A17">
                  <w:pPr>
                    <w:rPr>
                      <w:rFonts w:ascii="David" w:hAnsi="David" w:cs="David"/>
                      <w:sz w:val="16"/>
                      <w:szCs w:val="16"/>
                      <w:rtl/>
                    </w:rPr>
                  </w:pPr>
                  <w:r w:rsidRPr="005E4783">
                    <w:rPr>
                      <w:rFonts w:ascii="David" w:hAnsi="David" w:cs="David" w:hint="cs"/>
                      <w:sz w:val="16"/>
                      <w:szCs w:val="16"/>
                      <w:rtl/>
                    </w:rPr>
                    <w:t>תקציב תמריצים</w:t>
                  </w:r>
                </w:p>
              </w:tc>
              <w:tc>
                <w:tcPr>
                  <w:tcW w:w="665" w:type="dxa"/>
                </w:tcPr>
                <w:p w14:paraId="1E740C2C" w14:textId="77777777" w:rsidR="00986A17" w:rsidRPr="005E4783" w:rsidRDefault="00B4194A" w:rsidP="00986A17">
                  <w:pPr>
                    <w:rPr>
                      <w:rFonts w:ascii="David" w:hAnsi="David" w:cs="David"/>
                      <w:sz w:val="16"/>
                      <w:szCs w:val="16"/>
                      <w:rtl/>
                    </w:rPr>
                  </w:pPr>
                  <w:r w:rsidRPr="005E4783">
                    <w:rPr>
                      <w:rFonts w:ascii="David" w:hAnsi="David" w:cs="David"/>
                      <w:sz w:val="16"/>
                      <w:szCs w:val="16"/>
                      <w:rtl/>
                    </w:rPr>
                    <w:t>3,391,940</w:t>
                  </w:r>
                </w:p>
              </w:tc>
              <w:tc>
                <w:tcPr>
                  <w:tcW w:w="665" w:type="dxa"/>
                </w:tcPr>
                <w:p w14:paraId="6503A9DB" w14:textId="77777777" w:rsidR="00B85189" w:rsidRPr="005E4783" w:rsidRDefault="007377A8" w:rsidP="00B85189">
                  <w:pPr>
                    <w:rPr>
                      <w:rFonts w:ascii="David" w:hAnsi="David" w:cs="David"/>
                      <w:sz w:val="16"/>
                      <w:szCs w:val="16"/>
                      <w:rtl/>
                    </w:rPr>
                  </w:pPr>
                  <w:r w:rsidRPr="005E4783">
                    <w:rPr>
                      <w:rFonts w:ascii="David" w:hAnsi="David" w:cs="David"/>
                      <w:sz w:val="16"/>
                      <w:szCs w:val="16"/>
                      <w:rtl/>
                    </w:rPr>
                    <w:t>5,155,069</w:t>
                  </w:r>
                </w:p>
              </w:tc>
            </w:tr>
          </w:tbl>
          <w:p w14:paraId="602C6306" w14:textId="77777777" w:rsidR="00CB3320" w:rsidRDefault="00CB3320" w:rsidP="00CB3320">
            <w:pPr>
              <w:rPr>
                <w:rFonts w:ascii="David" w:hAnsi="David" w:cs="David"/>
                <w:sz w:val="24"/>
                <w:szCs w:val="24"/>
                <w:rtl/>
              </w:rPr>
            </w:pPr>
          </w:p>
          <w:p w14:paraId="21DFB765" w14:textId="77777777" w:rsidR="005F2D43" w:rsidRDefault="005F2D43" w:rsidP="00CB3320">
            <w:pPr>
              <w:rPr>
                <w:rFonts w:ascii="David" w:hAnsi="David" w:cs="David"/>
                <w:sz w:val="24"/>
                <w:szCs w:val="24"/>
                <w:rtl/>
              </w:rPr>
            </w:pPr>
            <w:r>
              <w:rPr>
                <w:rFonts w:ascii="David" w:hAnsi="David" w:cs="David" w:hint="cs"/>
                <w:sz w:val="24"/>
                <w:szCs w:val="24"/>
                <w:rtl/>
              </w:rPr>
              <w:t xml:space="preserve">יתר </w:t>
            </w:r>
            <w:r w:rsidR="004A26D9">
              <w:rPr>
                <w:rFonts w:ascii="David" w:hAnsi="David" w:cs="David" w:hint="cs"/>
                <w:sz w:val="24"/>
                <w:szCs w:val="24"/>
                <w:rtl/>
              </w:rPr>
              <w:t xml:space="preserve">הסכומים </w:t>
            </w:r>
            <w:r w:rsidR="005537EA">
              <w:rPr>
                <w:rFonts w:ascii="David" w:hAnsi="David" w:cs="David" w:hint="cs"/>
                <w:sz w:val="24"/>
                <w:szCs w:val="24"/>
                <w:rtl/>
              </w:rPr>
              <w:t>ביתר הסעיפים המתייחסים לתמריצים,</w:t>
            </w:r>
            <w:r w:rsidR="004A26D9">
              <w:rPr>
                <w:rFonts w:ascii="David" w:hAnsi="David" w:cs="David" w:hint="cs"/>
                <w:sz w:val="24"/>
                <w:szCs w:val="24"/>
                <w:rtl/>
              </w:rPr>
              <w:t xml:space="preserve"> יעודכנו כמפורט </w:t>
            </w:r>
            <w:r w:rsidR="004A26D9" w:rsidRPr="005E4783">
              <w:rPr>
                <w:rFonts w:ascii="David" w:hAnsi="David" w:cs="David" w:hint="cs"/>
                <w:sz w:val="24"/>
                <w:szCs w:val="24"/>
                <w:rtl/>
              </w:rPr>
              <w:t>בנוסח המכרז המעודכן, אשר יפורסם יחד עם קובץ שאלות ותשובות זה.</w:t>
            </w:r>
            <w:r w:rsidR="004A26D9">
              <w:rPr>
                <w:rFonts w:ascii="David" w:hAnsi="David" w:cs="David" w:hint="cs"/>
                <w:sz w:val="24"/>
                <w:szCs w:val="24"/>
                <w:rtl/>
              </w:rPr>
              <w:t xml:space="preserve"> </w:t>
            </w:r>
          </w:p>
          <w:p w14:paraId="1E8B6BD8" w14:textId="77777777" w:rsidR="00B85189" w:rsidRPr="00924E2B" w:rsidRDefault="005537EA" w:rsidP="00CB3320">
            <w:pPr>
              <w:rPr>
                <w:rFonts w:ascii="David" w:hAnsi="David" w:cs="David"/>
                <w:sz w:val="24"/>
                <w:szCs w:val="24"/>
                <w:rtl/>
              </w:rPr>
            </w:pPr>
            <w:r>
              <w:rPr>
                <w:rFonts w:ascii="David" w:hAnsi="David" w:cs="David" w:hint="cs"/>
                <w:sz w:val="24"/>
                <w:szCs w:val="24"/>
                <w:rtl/>
              </w:rPr>
              <w:t xml:space="preserve">המשרד ישלם לספק את סכום התמריצים האמור, בתוספת מע"מ ככל שחל על הספק. </w:t>
            </w:r>
            <w:r w:rsidR="00B85189">
              <w:rPr>
                <w:rFonts w:ascii="David" w:hAnsi="David" w:cs="David" w:hint="cs"/>
                <w:sz w:val="24"/>
                <w:szCs w:val="24"/>
                <w:rtl/>
              </w:rPr>
              <w:t xml:space="preserve"> </w:t>
            </w:r>
          </w:p>
        </w:tc>
      </w:tr>
      <w:tr w:rsidR="005E4783" w:rsidRPr="00924E2B" w14:paraId="1E17D7EC" w14:textId="77777777" w:rsidTr="00BD7C9F">
        <w:trPr>
          <w:jc w:val="center"/>
        </w:trPr>
        <w:tc>
          <w:tcPr>
            <w:tcW w:w="1644" w:type="dxa"/>
            <w:shd w:val="clear" w:color="auto" w:fill="auto"/>
          </w:tcPr>
          <w:p w14:paraId="6C2447B6" w14:textId="77777777" w:rsidR="00CB3320" w:rsidRPr="00924E2B" w:rsidRDefault="00CB3320" w:rsidP="00CA240E">
            <w:pPr>
              <w:pStyle w:val="aa"/>
              <w:numPr>
                <w:ilvl w:val="0"/>
                <w:numId w:val="27"/>
              </w:numPr>
              <w:rPr>
                <w:rFonts w:ascii="David" w:hAnsi="David"/>
                <w:szCs w:val="24"/>
                <w:rtl/>
              </w:rPr>
            </w:pPr>
            <w:bookmarkStart w:id="12" w:name="_Ref157542996"/>
          </w:p>
        </w:tc>
        <w:bookmarkEnd w:id="12"/>
        <w:tc>
          <w:tcPr>
            <w:tcW w:w="1034" w:type="dxa"/>
            <w:shd w:val="clear" w:color="auto" w:fill="FFFFFF" w:themeFill="background1"/>
            <w:vAlign w:val="center"/>
          </w:tcPr>
          <w:p w14:paraId="46DFF1A0"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35</w:t>
            </w:r>
          </w:p>
        </w:tc>
        <w:tc>
          <w:tcPr>
            <w:tcW w:w="1266" w:type="dxa"/>
            <w:shd w:val="clear" w:color="auto" w:fill="FFFFFF" w:themeFill="background1"/>
            <w:vAlign w:val="center"/>
          </w:tcPr>
          <w:p w14:paraId="18455F2B"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פרק 1 – הנחיות כלליות</w:t>
            </w:r>
          </w:p>
        </w:tc>
        <w:tc>
          <w:tcPr>
            <w:tcW w:w="1239" w:type="dxa"/>
            <w:shd w:val="clear" w:color="auto" w:fill="FFFFFF" w:themeFill="background1"/>
            <w:vAlign w:val="center"/>
          </w:tcPr>
          <w:p w14:paraId="3860B882"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תמריצים</w:t>
            </w:r>
          </w:p>
        </w:tc>
        <w:tc>
          <w:tcPr>
            <w:tcW w:w="1498" w:type="dxa"/>
            <w:shd w:val="clear" w:color="auto" w:fill="FFFFFF" w:themeFill="background1"/>
            <w:vAlign w:val="center"/>
          </w:tcPr>
          <w:p w14:paraId="71931C6E"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15.6.4</w:t>
            </w:r>
          </w:p>
        </w:tc>
        <w:tc>
          <w:tcPr>
            <w:tcW w:w="4613" w:type="dxa"/>
            <w:shd w:val="clear" w:color="auto" w:fill="FFFFFF" w:themeFill="background1"/>
          </w:tcPr>
          <w:p w14:paraId="33B6938F" w14:textId="77777777" w:rsidR="00CB3320" w:rsidRPr="00924E2B" w:rsidRDefault="00CB3320" w:rsidP="005E4783">
            <w:pPr>
              <w:ind w:right="36"/>
              <w:rPr>
                <w:rFonts w:ascii="David" w:hAnsi="David" w:cs="David"/>
                <w:sz w:val="24"/>
                <w:szCs w:val="24"/>
                <w:rtl/>
              </w:rPr>
            </w:pPr>
            <w:r w:rsidRPr="00924E2B">
              <w:rPr>
                <w:rFonts w:ascii="David" w:hAnsi="David" w:cs="David"/>
                <w:sz w:val="24"/>
                <w:szCs w:val="24"/>
                <w:rtl/>
              </w:rPr>
              <w:t xml:space="preserve">נבקש הסבר כיצד חושב תקציב התמריצים (מהווה 12.7% מרכיב ה </w:t>
            </w:r>
            <w:r w:rsidRPr="00924E2B">
              <w:rPr>
                <w:rFonts w:ascii="David" w:hAnsi="David" w:cs="David"/>
                <w:sz w:val="24"/>
                <w:szCs w:val="24"/>
              </w:rPr>
              <w:t>IO</w:t>
            </w:r>
            <w:r w:rsidRPr="00924E2B">
              <w:rPr>
                <w:rFonts w:ascii="David" w:hAnsi="David" w:cs="David"/>
                <w:sz w:val="24"/>
                <w:szCs w:val="24"/>
                <w:rtl/>
              </w:rPr>
              <w:t xml:space="preserve"> – מדוע?) </w:t>
            </w:r>
          </w:p>
        </w:tc>
        <w:tc>
          <w:tcPr>
            <w:tcW w:w="2562" w:type="dxa"/>
            <w:shd w:val="clear" w:color="auto" w:fill="auto"/>
          </w:tcPr>
          <w:p w14:paraId="7E47A87E"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 xml:space="preserve">בהתאם לשיקול דעתו של עורך המכרז. </w:t>
            </w:r>
          </w:p>
        </w:tc>
      </w:tr>
      <w:tr w:rsidR="005E4783" w:rsidRPr="00924E2B" w14:paraId="4D14DF38" w14:textId="77777777" w:rsidTr="00BD7C9F">
        <w:trPr>
          <w:jc w:val="center"/>
        </w:trPr>
        <w:tc>
          <w:tcPr>
            <w:tcW w:w="1644" w:type="dxa"/>
            <w:shd w:val="clear" w:color="auto" w:fill="auto"/>
          </w:tcPr>
          <w:p w14:paraId="13C32CD0" w14:textId="77777777" w:rsidR="00CB3320" w:rsidRPr="00924E2B" w:rsidRDefault="00CB3320" w:rsidP="00CA240E">
            <w:pPr>
              <w:pStyle w:val="aa"/>
              <w:numPr>
                <w:ilvl w:val="0"/>
                <w:numId w:val="27"/>
              </w:numPr>
              <w:rPr>
                <w:rFonts w:ascii="David" w:hAnsi="David"/>
                <w:szCs w:val="24"/>
                <w:rtl/>
              </w:rPr>
            </w:pPr>
          </w:p>
        </w:tc>
        <w:tc>
          <w:tcPr>
            <w:tcW w:w="1034" w:type="dxa"/>
            <w:shd w:val="clear" w:color="auto" w:fill="FFFFFF" w:themeFill="background1"/>
            <w:vAlign w:val="center"/>
          </w:tcPr>
          <w:p w14:paraId="419AE441"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35</w:t>
            </w:r>
          </w:p>
        </w:tc>
        <w:tc>
          <w:tcPr>
            <w:tcW w:w="1266" w:type="dxa"/>
            <w:shd w:val="clear" w:color="auto" w:fill="FFFFFF" w:themeFill="background1"/>
            <w:vAlign w:val="center"/>
          </w:tcPr>
          <w:p w14:paraId="6E337065"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פרק 1 – הנחיות כלליות</w:t>
            </w:r>
          </w:p>
        </w:tc>
        <w:tc>
          <w:tcPr>
            <w:tcW w:w="1239" w:type="dxa"/>
            <w:shd w:val="clear" w:color="auto" w:fill="FFFFFF" w:themeFill="background1"/>
            <w:vAlign w:val="center"/>
          </w:tcPr>
          <w:p w14:paraId="466BCA47"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תמריצים</w:t>
            </w:r>
          </w:p>
        </w:tc>
        <w:tc>
          <w:tcPr>
            <w:tcW w:w="1498" w:type="dxa"/>
            <w:shd w:val="clear" w:color="auto" w:fill="FFFFFF" w:themeFill="background1"/>
            <w:vAlign w:val="center"/>
          </w:tcPr>
          <w:p w14:paraId="303BDBBD"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15.6.4</w:t>
            </w:r>
          </w:p>
        </w:tc>
        <w:tc>
          <w:tcPr>
            <w:tcW w:w="4613" w:type="dxa"/>
            <w:shd w:val="clear" w:color="auto" w:fill="FFFFFF" w:themeFill="background1"/>
          </w:tcPr>
          <w:p w14:paraId="0369A241" w14:textId="77777777" w:rsidR="00CB3320" w:rsidRPr="00924E2B" w:rsidRDefault="00CB3320" w:rsidP="005E4783">
            <w:pPr>
              <w:ind w:right="36"/>
              <w:rPr>
                <w:rFonts w:ascii="David" w:hAnsi="David" w:cs="David"/>
                <w:sz w:val="24"/>
                <w:szCs w:val="24"/>
                <w:rtl/>
              </w:rPr>
            </w:pPr>
            <w:r w:rsidRPr="00924E2B">
              <w:rPr>
                <w:rFonts w:ascii="David" w:hAnsi="David" w:cs="David"/>
                <w:sz w:val="24"/>
                <w:szCs w:val="24"/>
                <w:rtl/>
              </w:rPr>
              <w:t>נבקש כי גם רכיב זה יהיה כפוף למנגנוני הצמדת התעריפים הקבועים במכרז לפי לוח 4.5 של הלמ"ס (שנתיים אחרונות)</w:t>
            </w:r>
          </w:p>
        </w:tc>
        <w:tc>
          <w:tcPr>
            <w:tcW w:w="2562" w:type="dxa"/>
            <w:shd w:val="clear" w:color="auto" w:fill="auto"/>
          </w:tcPr>
          <w:p w14:paraId="06823AC2"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 xml:space="preserve">הבקשה נדחית. </w:t>
            </w:r>
          </w:p>
        </w:tc>
      </w:tr>
      <w:tr w:rsidR="005E4783" w:rsidRPr="00924E2B" w14:paraId="68030A2A" w14:textId="77777777" w:rsidTr="00BD7C9F">
        <w:trPr>
          <w:jc w:val="center"/>
        </w:trPr>
        <w:tc>
          <w:tcPr>
            <w:tcW w:w="1644" w:type="dxa"/>
            <w:shd w:val="clear" w:color="auto" w:fill="auto"/>
          </w:tcPr>
          <w:p w14:paraId="34C450C5" w14:textId="77777777" w:rsidR="00CB3320" w:rsidRPr="00924E2B" w:rsidRDefault="00CB3320" w:rsidP="00CA240E">
            <w:pPr>
              <w:pStyle w:val="aa"/>
              <w:numPr>
                <w:ilvl w:val="0"/>
                <w:numId w:val="27"/>
              </w:numPr>
              <w:rPr>
                <w:rFonts w:ascii="David" w:hAnsi="David"/>
                <w:szCs w:val="24"/>
                <w:rtl/>
              </w:rPr>
            </w:pPr>
            <w:bookmarkStart w:id="13" w:name="_Ref157543984"/>
          </w:p>
        </w:tc>
        <w:bookmarkEnd w:id="13"/>
        <w:tc>
          <w:tcPr>
            <w:tcW w:w="1034" w:type="dxa"/>
            <w:shd w:val="clear" w:color="auto" w:fill="FFFFFF" w:themeFill="background1"/>
            <w:vAlign w:val="center"/>
          </w:tcPr>
          <w:p w14:paraId="6A5B5ED8"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35</w:t>
            </w:r>
          </w:p>
        </w:tc>
        <w:tc>
          <w:tcPr>
            <w:tcW w:w="1266" w:type="dxa"/>
            <w:shd w:val="clear" w:color="auto" w:fill="FFFFFF" w:themeFill="background1"/>
            <w:vAlign w:val="center"/>
          </w:tcPr>
          <w:p w14:paraId="4E527709"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פרק 1 – הנחיות כלליות</w:t>
            </w:r>
          </w:p>
        </w:tc>
        <w:tc>
          <w:tcPr>
            <w:tcW w:w="1239" w:type="dxa"/>
            <w:shd w:val="clear" w:color="auto" w:fill="FFFFFF" w:themeFill="background1"/>
            <w:vAlign w:val="center"/>
          </w:tcPr>
          <w:p w14:paraId="4CAD63B1"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תמריצים</w:t>
            </w:r>
          </w:p>
        </w:tc>
        <w:tc>
          <w:tcPr>
            <w:tcW w:w="1498" w:type="dxa"/>
            <w:shd w:val="clear" w:color="auto" w:fill="FFFFFF" w:themeFill="background1"/>
            <w:vAlign w:val="center"/>
          </w:tcPr>
          <w:p w14:paraId="32D66BD2"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15.6.5</w:t>
            </w:r>
          </w:p>
        </w:tc>
        <w:tc>
          <w:tcPr>
            <w:tcW w:w="4613" w:type="dxa"/>
            <w:shd w:val="clear" w:color="auto" w:fill="FFFFFF" w:themeFill="background1"/>
          </w:tcPr>
          <w:p w14:paraId="66F32E0E" w14:textId="77777777" w:rsidR="00CB3320" w:rsidRPr="00924E2B" w:rsidRDefault="00CB3320" w:rsidP="005E4783">
            <w:pPr>
              <w:pStyle w:val="aa"/>
              <w:numPr>
                <w:ilvl w:val="0"/>
                <w:numId w:val="9"/>
              </w:numPr>
              <w:spacing w:line="276" w:lineRule="auto"/>
              <w:ind w:right="36"/>
              <w:contextualSpacing/>
              <w:jc w:val="both"/>
              <w:rPr>
                <w:rFonts w:ascii="David" w:hAnsi="David"/>
                <w:szCs w:val="24"/>
                <w:rtl/>
              </w:rPr>
            </w:pPr>
            <w:r w:rsidRPr="00924E2B">
              <w:rPr>
                <w:rFonts w:ascii="David" w:hAnsi="David"/>
                <w:szCs w:val="24"/>
                <w:rtl/>
              </w:rPr>
              <w:t>למכרז לא צורף טופס הבקרה לדוגמה, נבקש לקבלו.</w:t>
            </w:r>
          </w:p>
          <w:p w14:paraId="1A3AB5F7" w14:textId="77777777" w:rsidR="00CB3320" w:rsidRPr="00924E2B" w:rsidRDefault="00CB3320" w:rsidP="005E4783">
            <w:pPr>
              <w:pStyle w:val="aa"/>
              <w:numPr>
                <w:ilvl w:val="0"/>
                <w:numId w:val="9"/>
              </w:numPr>
              <w:spacing w:line="276" w:lineRule="auto"/>
              <w:ind w:right="36"/>
              <w:contextualSpacing/>
              <w:jc w:val="both"/>
              <w:rPr>
                <w:rFonts w:ascii="David" w:hAnsi="David"/>
                <w:szCs w:val="24"/>
                <w:rtl/>
              </w:rPr>
            </w:pPr>
            <w:r w:rsidRPr="00924E2B">
              <w:rPr>
                <w:rFonts w:ascii="David" w:hAnsi="David"/>
                <w:szCs w:val="24"/>
                <w:rtl/>
              </w:rPr>
              <w:t xml:space="preserve">מאחר שיש להליכי הבקרה השפעה משמעותית על התמריץ, כמו גם על נושא ההפרה והתגמול הרגיל (ראו למשל סעיף 24.5 לנספח ג') </w:t>
            </w:r>
            <w:r w:rsidRPr="00924E2B">
              <w:rPr>
                <w:rFonts w:ascii="David" w:hAnsi="David"/>
                <w:szCs w:val="24"/>
                <w:u w:val="single"/>
                <w:rtl/>
              </w:rPr>
              <w:t>נבקש כי המשרד יסדיר מנגנון אובייקטיבי ומובנה לביצוע הבקרות, וכן להגשת השגות</w:t>
            </w:r>
            <w:r w:rsidRPr="00924E2B">
              <w:rPr>
                <w:rFonts w:ascii="David" w:hAnsi="David"/>
                <w:szCs w:val="24"/>
                <w:rtl/>
              </w:rPr>
              <w:t xml:space="preserve"> על תוצאות הבקרות ע"י המפעיל.</w:t>
            </w:r>
            <w:r w:rsidRPr="00924E2B">
              <w:rPr>
                <w:rFonts w:ascii="David" w:hAnsi="David"/>
                <w:szCs w:val="24"/>
                <w:highlight w:val="yellow"/>
                <w:u w:val="single"/>
                <w:rtl/>
              </w:rPr>
              <w:t xml:space="preserve"> </w:t>
            </w:r>
          </w:p>
          <w:p w14:paraId="59638744" w14:textId="77777777" w:rsidR="00CB3320" w:rsidRPr="00924E2B" w:rsidRDefault="00CB3320" w:rsidP="005E4783">
            <w:pPr>
              <w:pStyle w:val="aa"/>
              <w:numPr>
                <w:ilvl w:val="0"/>
                <w:numId w:val="9"/>
              </w:numPr>
              <w:spacing w:line="276" w:lineRule="auto"/>
              <w:ind w:right="36"/>
              <w:contextualSpacing/>
              <w:jc w:val="both"/>
              <w:rPr>
                <w:rFonts w:ascii="David" w:hAnsi="David"/>
                <w:szCs w:val="24"/>
              </w:rPr>
            </w:pPr>
            <w:r w:rsidRPr="00924E2B">
              <w:rPr>
                <w:rFonts w:ascii="David" w:hAnsi="David"/>
                <w:szCs w:val="24"/>
                <w:rtl/>
              </w:rPr>
              <w:t xml:space="preserve">השפעת מנגנוני הליכי הבקרה על התגמול באות לידי ביטוי במגוון דרכים: </w:t>
            </w:r>
          </w:p>
          <w:p w14:paraId="5A4920EE" w14:textId="77777777" w:rsidR="00CB3320" w:rsidRPr="00924E2B" w:rsidRDefault="00CB3320" w:rsidP="005E4783">
            <w:pPr>
              <w:pStyle w:val="aa"/>
              <w:spacing w:line="276" w:lineRule="auto"/>
              <w:ind w:left="360" w:right="36"/>
              <w:jc w:val="both"/>
              <w:rPr>
                <w:rFonts w:ascii="David" w:hAnsi="David"/>
                <w:szCs w:val="24"/>
              </w:rPr>
            </w:pPr>
            <w:r w:rsidRPr="00924E2B">
              <w:rPr>
                <w:rFonts w:ascii="David" w:hAnsi="David"/>
                <w:szCs w:val="24"/>
                <w:rtl/>
              </w:rPr>
              <w:t xml:space="preserve">מתן ציון 0  אוטומטי (המשפיע משמעותית על השקלול הסופי) על בקרה שלא התקיימה ( בקרת סרק ) בשל נושאים שאינם מקצועיים (כתובת שגויה; איחור האחות בשל בעיות אובייקטיביות; מחלת אחות עליה ההודיעה לאחר השעה 07:00; ביטול הפעילות ברגע האחרון ע"י בית הספר) – היד קלה בציון 0. </w:t>
            </w:r>
          </w:p>
          <w:p w14:paraId="42813383" w14:textId="77777777" w:rsidR="00CB3320" w:rsidRPr="00924E2B" w:rsidRDefault="00CB3320" w:rsidP="005E4783">
            <w:pPr>
              <w:pStyle w:val="aa"/>
              <w:spacing w:line="276" w:lineRule="auto"/>
              <w:ind w:left="360" w:right="36"/>
              <w:jc w:val="both"/>
              <w:rPr>
                <w:rFonts w:ascii="David" w:hAnsi="David"/>
                <w:szCs w:val="24"/>
                <w:rtl/>
              </w:rPr>
            </w:pPr>
            <w:r w:rsidRPr="00924E2B">
              <w:rPr>
                <w:rFonts w:ascii="David" w:hAnsi="David"/>
                <w:szCs w:val="24"/>
                <w:rtl/>
              </w:rPr>
              <w:t xml:space="preserve">בנוסף ביצוע בקרות בבית הספר ומתן על פעולת האחות ללא מעורבות האחות הקבועה ובלא שתתושאל (בקרה על האופטומטריסט וכד'); </w:t>
            </w:r>
          </w:p>
          <w:p w14:paraId="71A1F563" w14:textId="77777777" w:rsidR="00CB3320" w:rsidRPr="00924E2B" w:rsidRDefault="00CB3320" w:rsidP="005E4783">
            <w:pPr>
              <w:pStyle w:val="aa"/>
              <w:spacing w:line="276" w:lineRule="auto"/>
              <w:ind w:left="360" w:right="36"/>
              <w:jc w:val="both"/>
              <w:rPr>
                <w:rFonts w:ascii="David" w:hAnsi="David"/>
                <w:szCs w:val="24"/>
                <w:rtl/>
              </w:rPr>
            </w:pPr>
            <w:r w:rsidRPr="00924E2B">
              <w:rPr>
                <w:rFonts w:ascii="David" w:hAnsi="David"/>
                <w:szCs w:val="24"/>
                <w:rtl/>
              </w:rPr>
              <w:t xml:space="preserve">השונות בין בקרה על התיעוד ברחלי לבקרה בפועל בבתי הספר בבקרה על התיעוד מספר הסעיפים קטן וגם וסטיה מאחד מהם משפיעה משמעותית על הציון, הציונים לא יכולים להיות גבוהים. </w:t>
            </w:r>
          </w:p>
          <w:p w14:paraId="6D4FDE22" w14:textId="77777777" w:rsidR="00CB3320" w:rsidRPr="00924E2B" w:rsidRDefault="00CB3320" w:rsidP="005E4783">
            <w:pPr>
              <w:ind w:right="36"/>
              <w:rPr>
                <w:rFonts w:ascii="David" w:hAnsi="David" w:cs="David"/>
                <w:sz w:val="24"/>
                <w:szCs w:val="24"/>
                <w:rtl/>
              </w:rPr>
            </w:pPr>
            <w:r w:rsidRPr="00924E2B">
              <w:rPr>
                <w:rFonts w:ascii="David" w:hAnsi="David" w:cs="David"/>
                <w:b/>
                <w:bCs/>
                <w:sz w:val="24"/>
                <w:szCs w:val="24"/>
                <w:rtl/>
              </w:rPr>
              <w:t>לאור הסיבות המנויות לעיל, נבקש מהוועדה שלא לכלול את הבקרה במערכת הממוחשבת של בריאות התלמיד בשקלול ציוני הבקרות.</w:t>
            </w:r>
          </w:p>
        </w:tc>
        <w:tc>
          <w:tcPr>
            <w:tcW w:w="2562" w:type="dxa"/>
            <w:shd w:val="clear" w:color="auto" w:fill="auto"/>
          </w:tcPr>
          <w:p w14:paraId="2C09B244" w14:textId="77777777" w:rsidR="00CB3320" w:rsidRDefault="00CB3320" w:rsidP="00CB3320">
            <w:pPr>
              <w:rPr>
                <w:rFonts w:ascii="David" w:hAnsi="David" w:cs="David"/>
                <w:sz w:val="24"/>
                <w:szCs w:val="24"/>
                <w:highlight w:val="yellow"/>
                <w:rtl/>
              </w:rPr>
            </w:pPr>
            <w:r w:rsidRPr="00924E2B">
              <w:rPr>
                <w:rFonts w:ascii="David" w:hAnsi="David" w:cs="David"/>
                <w:sz w:val="24"/>
                <w:szCs w:val="24"/>
                <w:rtl/>
              </w:rPr>
              <w:t xml:space="preserve">מובהר כי תכני הבקרה ואופן ביצועה נתונים לשיקול דעתו הבלעדי של המשרד. </w:t>
            </w:r>
          </w:p>
          <w:p w14:paraId="0B08B48C" w14:textId="77777777" w:rsidR="00D23D5C" w:rsidRPr="00924E2B" w:rsidRDefault="00D23D5C" w:rsidP="00CB3320">
            <w:pPr>
              <w:rPr>
                <w:rFonts w:ascii="David" w:hAnsi="David" w:cs="David"/>
                <w:sz w:val="24"/>
                <w:szCs w:val="24"/>
                <w:highlight w:val="yellow"/>
                <w:rtl/>
              </w:rPr>
            </w:pPr>
            <w:r>
              <w:rPr>
                <w:rFonts w:ascii="David" w:hAnsi="David" w:cs="David" w:hint="cs"/>
                <w:sz w:val="24"/>
                <w:szCs w:val="24"/>
                <w:rtl/>
              </w:rPr>
              <w:t>ט</w:t>
            </w:r>
            <w:r w:rsidRPr="00D23D5C">
              <w:rPr>
                <w:rFonts w:ascii="David" w:hAnsi="David" w:cs="David"/>
                <w:sz w:val="24"/>
                <w:szCs w:val="24"/>
                <w:rtl/>
              </w:rPr>
              <w:t>ופס הבקרה הנמצא באתר משרד הבריאות</w:t>
            </w:r>
            <w:r>
              <w:rPr>
                <w:rFonts w:ascii="David" w:hAnsi="David" w:cs="David" w:hint="cs"/>
                <w:sz w:val="24"/>
                <w:szCs w:val="24"/>
                <w:rtl/>
              </w:rPr>
              <w:t xml:space="preserve"> ומובהר כי הוא</w:t>
            </w:r>
            <w:r w:rsidR="00892262">
              <w:rPr>
                <w:rFonts w:ascii="David" w:hAnsi="David" w:cs="David" w:hint="cs"/>
                <w:sz w:val="24"/>
                <w:szCs w:val="24"/>
                <w:rtl/>
              </w:rPr>
              <w:t xml:space="preserve"> </w:t>
            </w:r>
            <w:r w:rsidRPr="00D23D5C">
              <w:rPr>
                <w:rFonts w:ascii="David" w:hAnsi="David" w:cs="David"/>
                <w:sz w:val="24"/>
                <w:szCs w:val="24"/>
                <w:rtl/>
              </w:rPr>
              <w:t xml:space="preserve">יכול להשתנות במהלך </w:t>
            </w:r>
            <w:r w:rsidRPr="0043780E">
              <w:rPr>
                <w:rFonts w:ascii="David" w:hAnsi="David" w:cs="David" w:hint="cs"/>
                <w:sz w:val="24"/>
                <w:szCs w:val="24"/>
                <w:rtl/>
              </w:rPr>
              <w:t>תקופת</w:t>
            </w:r>
            <w:r w:rsidRPr="0043780E">
              <w:rPr>
                <w:rFonts w:ascii="David" w:hAnsi="David" w:cs="David"/>
                <w:sz w:val="24"/>
                <w:szCs w:val="24"/>
                <w:rtl/>
              </w:rPr>
              <w:t xml:space="preserve"> מתן השירות</w:t>
            </w:r>
            <w:r w:rsidRPr="00F40296">
              <w:rPr>
                <w:rFonts w:ascii="David" w:hAnsi="David" w:cs="David"/>
                <w:sz w:val="24"/>
                <w:szCs w:val="24"/>
                <w:rtl/>
              </w:rPr>
              <w:t xml:space="preserve">, </w:t>
            </w:r>
            <w:r w:rsidRPr="00F40296">
              <w:rPr>
                <w:rFonts w:ascii="David" w:hAnsi="David" w:cs="David" w:hint="eastAsia"/>
                <w:sz w:val="24"/>
                <w:szCs w:val="24"/>
                <w:rtl/>
              </w:rPr>
              <w:t>לפי</w:t>
            </w:r>
            <w:r w:rsidRPr="00F40296">
              <w:rPr>
                <w:rFonts w:ascii="David" w:hAnsi="David" w:cs="David"/>
                <w:sz w:val="24"/>
                <w:szCs w:val="24"/>
                <w:rtl/>
              </w:rPr>
              <w:t xml:space="preserve"> </w:t>
            </w:r>
            <w:r w:rsidRPr="00F40296">
              <w:rPr>
                <w:rFonts w:ascii="David" w:hAnsi="David" w:cs="David" w:hint="eastAsia"/>
                <w:sz w:val="24"/>
                <w:szCs w:val="24"/>
                <w:rtl/>
              </w:rPr>
              <w:t>שיקול</w:t>
            </w:r>
            <w:r w:rsidRPr="00F40296">
              <w:rPr>
                <w:rFonts w:ascii="David" w:hAnsi="David" w:cs="David"/>
                <w:sz w:val="24"/>
                <w:szCs w:val="24"/>
                <w:rtl/>
              </w:rPr>
              <w:t xml:space="preserve"> </w:t>
            </w:r>
            <w:r w:rsidRPr="00F40296">
              <w:rPr>
                <w:rFonts w:ascii="David" w:hAnsi="David" w:cs="David" w:hint="eastAsia"/>
                <w:sz w:val="24"/>
                <w:szCs w:val="24"/>
                <w:rtl/>
              </w:rPr>
              <w:t>דעתו</w:t>
            </w:r>
            <w:r w:rsidRPr="00F40296">
              <w:rPr>
                <w:rFonts w:ascii="David" w:hAnsi="David" w:cs="David"/>
                <w:sz w:val="24"/>
                <w:szCs w:val="24"/>
                <w:rtl/>
              </w:rPr>
              <w:t xml:space="preserve"> </w:t>
            </w:r>
            <w:r w:rsidRPr="00F40296">
              <w:rPr>
                <w:rFonts w:ascii="David" w:hAnsi="David" w:cs="David" w:hint="eastAsia"/>
                <w:sz w:val="24"/>
                <w:szCs w:val="24"/>
                <w:rtl/>
              </w:rPr>
              <w:t>ה</w:t>
            </w:r>
            <w:r w:rsidR="0043780E" w:rsidRPr="00F40296">
              <w:rPr>
                <w:rFonts w:ascii="David" w:hAnsi="David" w:cs="David" w:hint="eastAsia"/>
                <w:sz w:val="24"/>
                <w:szCs w:val="24"/>
                <w:rtl/>
              </w:rPr>
              <w:t>בלעדי</w:t>
            </w:r>
            <w:r w:rsidR="0043780E" w:rsidRPr="00F40296">
              <w:rPr>
                <w:rFonts w:ascii="David" w:hAnsi="David" w:cs="David"/>
                <w:sz w:val="24"/>
                <w:szCs w:val="24"/>
                <w:rtl/>
              </w:rPr>
              <w:t xml:space="preserve"> </w:t>
            </w:r>
            <w:r w:rsidR="0043780E" w:rsidRPr="00F40296">
              <w:rPr>
                <w:rFonts w:ascii="David" w:hAnsi="David" w:cs="David" w:hint="eastAsia"/>
                <w:sz w:val="24"/>
                <w:szCs w:val="24"/>
                <w:rtl/>
              </w:rPr>
              <w:t>של</w:t>
            </w:r>
            <w:r w:rsidR="0043780E" w:rsidRPr="00F40296">
              <w:rPr>
                <w:rFonts w:ascii="David" w:hAnsi="David" w:cs="David"/>
                <w:sz w:val="24"/>
                <w:szCs w:val="24"/>
                <w:rtl/>
              </w:rPr>
              <w:t xml:space="preserve"> </w:t>
            </w:r>
            <w:r w:rsidR="0043780E" w:rsidRPr="00F40296">
              <w:rPr>
                <w:rFonts w:ascii="David" w:hAnsi="David" w:cs="David" w:hint="eastAsia"/>
                <w:sz w:val="24"/>
                <w:szCs w:val="24"/>
                <w:rtl/>
              </w:rPr>
              <w:t>המשרד</w:t>
            </w:r>
            <w:r w:rsidR="0043780E" w:rsidRPr="00F40296">
              <w:rPr>
                <w:rFonts w:ascii="David" w:hAnsi="David" w:cs="David"/>
                <w:sz w:val="24"/>
                <w:szCs w:val="24"/>
                <w:rtl/>
              </w:rPr>
              <w:t>.</w:t>
            </w:r>
          </w:p>
        </w:tc>
      </w:tr>
      <w:tr w:rsidR="007819A3" w:rsidRPr="00924E2B" w14:paraId="183B0122" w14:textId="77777777" w:rsidTr="00BD7C9F">
        <w:trPr>
          <w:jc w:val="center"/>
        </w:trPr>
        <w:tc>
          <w:tcPr>
            <w:tcW w:w="1644" w:type="dxa"/>
            <w:shd w:val="clear" w:color="auto" w:fill="auto"/>
          </w:tcPr>
          <w:p w14:paraId="57A9ED02" w14:textId="77777777" w:rsidR="00CB3320" w:rsidRPr="00924E2B" w:rsidRDefault="00CB3320" w:rsidP="00CA240E">
            <w:pPr>
              <w:pStyle w:val="aa"/>
              <w:numPr>
                <w:ilvl w:val="0"/>
                <w:numId w:val="27"/>
              </w:numPr>
              <w:rPr>
                <w:rFonts w:ascii="David" w:hAnsi="David"/>
                <w:szCs w:val="24"/>
                <w:rtl/>
              </w:rPr>
            </w:pPr>
          </w:p>
        </w:tc>
        <w:tc>
          <w:tcPr>
            <w:tcW w:w="1034" w:type="dxa"/>
            <w:shd w:val="clear" w:color="auto" w:fill="FFFFFF" w:themeFill="background1"/>
            <w:vAlign w:val="center"/>
          </w:tcPr>
          <w:p w14:paraId="2CF65A51"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35</w:t>
            </w:r>
          </w:p>
        </w:tc>
        <w:tc>
          <w:tcPr>
            <w:tcW w:w="1266" w:type="dxa"/>
            <w:shd w:val="clear" w:color="auto" w:fill="FFFFFF" w:themeFill="background1"/>
            <w:vAlign w:val="center"/>
          </w:tcPr>
          <w:p w14:paraId="01F3A12F"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פרק 1 – הנחיות כלליות</w:t>
            </w:r>
          </w:p>
        </w:tc>
        <w:tc>
          <w:tcPr>
            <w:tcW w:w="1239" w:type="dxa"/>
            <w:shd w:val="clear" w:color="auto" w:fill="FFFFFF" w:themeFill="background1"/>
            <w:vAlign w:val="center"/>
          </w:tcPr>
          <w:p w14:paraId="7A7B2DAF"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תקציב התמריצים</w:t>
            </w:r>
          </w:p>
        </w:tc>
        <w:tc>
          <w:tcPr>
            <w:tcW w:w="1498" w:type="dxa"/>
            <w:shd w:val="clear" w:color="auto" w:fill="FFFFFF" w:themeFill="background1"/>
            <w:vAlign w:val="center"/>
          </w:tcPr>
          <w:p w14:paraId="629499D2"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15.6.5</w:t>
            </w:r>
          </w:p>
        </w:tc>
        <w:tc>
          <w:tcPr>
            <w:tcW w:w="4613" w:type="dxa"/>
            <w:shd w:val="clear" w:color="auto" w:fill="auto"/>
          </w:tcPr>
          <w:p w14:paraId="79DDF8CF" w14:textId="77777777" w:rsidR="00CB3320" w:rsidRPr="00924E2B" w:rsidRDefault="00CB3320" w:rsidP="005E4783">
            <w:pPr>
              <w:ind w:right="36"/>
              <w:rPr>
                <w:rFonts w:ascii="David" w:hAnsi="David" w:cs="David"/>
                <w:sz w:val="24"/>
                <w:szCs w:val="24"/>
                <w:rtl/>
              </w:rPr>
            </w:pPr>
            <w:r w:rsidRPr="00924E2B">
              <w:rPr>
                <w:rFonts w:ascii="David" w:hAnsi="David" w:cs="David"/>
                <w:sz w:val="24"/>
                <w:szCs w:val="24"/>
                <w:rtl/>
              </w:rPr>
              <w:t xml:space="preserve">תקציב התמריצים מאוד קטן. לשם ההמחשה באשכול ירושלים וחיפה הסכום הוא כ 4 מ' ש"ח (כולל מעמ) כלומר 5% מהיעד – ומהווה פחות מ 200,000 ש"ח בשנה. סכום שמהווה פחות מעלות שכר של תקן של אחות אחת. מדובר בתמריץ זעום. נבקש הוועדה כי לאור העובדה שרכיבי הצעת המחיר האחרים משולמים גב אל גב או אמורים להיות תחרותיים מאוד, להגדיל הסכום לתמרוץ שכן הוא הרכיב היחיד המאפשר למציעים מרווח נשימה כלכלי.  </w:t>
            </w:r>
          </w:p>
        </w:tc>
        <w:tc>
          <w:tcPr>
            <w:tcW w:w="2562" w:type="dxa"/>
            <w:shd w:val="clear" w:color="auto" w:fill="auto"/>
          </w:tcPr>
          <w:p w14:paraId="539F1023" w14:textId="77777777" w:rsidR="00CB3320" w:rsidRPr="00924E2B" w:rsidRDefault="00915629" w:rsidP="00CB3320">
            <w:pPr>
              <w:rPr>
                <w:rFonts w:ascii="David" w:hAnsi="David" w:cs="David"/>
                <w:sz w:val="24"/>
                <w:szCs w:val="24"/>
                <w:rtl/>
              </w:rPr>
            </w:pPr>
            <w:r>
              <w:rPr>
                <w:rFonts w:ascii="David" w:hAnsi="David" w:cs="David" w:hint="cs"/>
                <w:sz w:val="24"/>
                <w:szCs w:val="24"/>
                <w:rtl/>
              </w:rPr>
              <w:t>הבקשה נדחית.</w:t>
            </w:r>
          </w:p>
        </w:tc>
      </w:tr>
      <w:tr w:rsidR="007819A3" w:rsidRPr="00924E2B" w14:paraId="18C59F3B" w14:textId="77777777" w:rsidTr="00BD7C9F">
        <w:trPr>
          <w:jc w:val="center"/>
        </w:trPr>
        <w:tc>
          <w:tcPr>
            <w:tcW w:w="1644" w:type="dxa"/>
            <w:shd w:val="clear" w:color="auto" w:fill="auto"/>
          </w:tcPr>
          <w:p w14:paraId="2AA736D7" w14:textId="77777777" w:rsidR="00CB3320" w:rsidRPr="00924E2B" w:rsidRDefault="00CB3320" w:rsidP="00CA240E">
            <w:pPr>
              <w:pStyle w:val="aa"/>
              <w:numPr>
                <w:ilvl w:val="0"/>
                <w:numId w:val="27"/>
              </w:numPr>
              <w:rPr>
                <w:rFonts w:ascii="David" w:hAnsi="David"/>
                <w:szCs w:val="24"/>
                <w:rtl/>
              </w:rPr>
            </w:pPr>
          </w:p>
        </w:tc>
        <w:tc>
          <w:tcPr>
            <w:tcW w:w="1034" w:type="dxa"/>
            <w:shd w:val="clear" w:color="auto" w:fill="FFFFFF" w:themeFill="background1"/>
            <w:vAlign w:val="center"/>
          </w:tcPr>
          <w:p w14:paraId="6BEFA680"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35-39</w:t>
            </w:r>
          </w:p>
        </w:tc>
        <w:tc>
          <w:tcPr>
            <w:tcW w:w="1266" w:type="dxa"/>
            <w:shd w:val="clear" w:color="auto" w:fill="FFFFFF" w:themeFill="background1"/>
            <w:vAlign w:val="center"/>
          </w:tcPr>
          <w:p w14:paraId="63D378E1"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פרק 1 – הנחיות כלליות</w:t>
            </w:r>
          </w:p>
        </w:tc>
        <w:tc>
          <w:tcPr>
            <w:tcW w:w="1239" w:type="dxa"/>
            <w:shd w:val="clear" w:color="auto" w:fill="FFFFFF" w:themeFill="background1"/>
            <w:vAlign w:val="center"/>
          </w:tcPr>
          <w:p w14:paraId="42D13DA9"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תמריצים</w:t>
            </w:r>
          </w:p>
        </w:tc>
        <w:tc>
          <w:tcPr>
            <w:tcW w:w="1498" w:type="dxa"/>
            <w:shd w:val="clear" w:color="auto" w:fill="FFFFFF" w:themeFill="background1"/>
            <w:vAlign w:val="center"/>
          </w:tcPr>
          <w:p w14:paraId="703741C7" w14:textId="77777777" w:rsidR="00CB3320" w:rsidRPr="00924E2B" w:rsidRDefault="00CB3320" w:rsidP="00CB3320">
            <w:pPr>
              <w:jc w:val="center"/>
              <w:rPr>
                <w:rFonts w:ascii="David" w:hAnsi="David" w:cs="David"/>
                <w:sz w:val="24"/>
                <w:szCs w:val="24"/>
                <w:rtl/>
              </w:rPr>
            </w:pPr>
            <w:r w:rsidRPr="00924E2B">
              <w:rPr>
                <w:rFonts w:ascii="David" w:hAnsi="David" w:cs="David"/>
                <w:sz w:val="24"/>
                <w:szCs w:val="24"/>
                <w:rtl/>
              </w:rPr>
              <w:t>15.6.4</w:t>
            </w:r>
          </w:p>
          <w:p w14:paraId="12E350C7" w14:textId="77777777" w:rsidR="00CB3320" w:rsidRPr="00924E2B" w:rsidRDefault="00CB3320" w:rsidP="00CB3320">
            <w:pPr>
              <w:jc w:val="center"/>
              <w:rPr>
                <w:rFonts w:ascii="David" w:hAnsi="David" w:cs="David"/>
                <w:sz w:val="24"/>
                <w:szCs w:val="24"/>
                <w:rtl/>
              </w:rPr>
            </w:pPr>
            <w:r w:rsidRPr="00924E2B">
              <w:rPr>
                <w:rFonts w:ascii="David" w:hAnsi="David" w:cs="David"/>
                <w:sz w:val="24"/>
                <w:szCs w:val="24"/>
                <w:rtl/>
              </w:rPr>
              <w:t>15.6.5</w:t>
            </w:r>
          </w:p>
          <w:p w14:paraId="359EA1E8" w14:textId="77777777" w:rsidR="00CB3320" w:rsidRPr="00924E2B" w:rsidRDefault="00CB3320" w:rsidP="00CB3320">
            <w:pPr>
              <w:jc w:val="center"/>
              <w:rPr>
                <w:rFonts w:ascii="David" w:hAnsi="David" w:cs="David"/>
                <w:sz w:val="24"/>
                <w:szCs w:val="24"/>
                <w:rtl/>
              </w:rPr>
            </w:pPr>
            <w:r w:rsidRPr="00924E2B">
              <w:rPr>
                <w:rFonts w:ascii="David" w:hAnsi="David" w:cs="David"/>
                <w:sz w:val="24"/>
                <w:szCs w:val="24"/>
                <w:rtl/>
              </w:rPr>
              <w:t>15.6.7.5</w:t>
            </w:r>
          </w:p>
          <w:p w14:paraId="21B6234A"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15.6.7.6</w:t>
            </w:r>
          </w:p>
        </w:tc>
        <w:tc>
          <w:tcPr>
            <w:tcW w:w="4613" w:type="dxa"/>
            <w:shd w:val="clear" w:color="auto" w:fill="auto"/>
          </w:tcPr>
          <w:p w14:paraId="637497D6" w14:textId="77777777" w:rsidR="00CB3320" w:rsidRPr="00924E2B" w:rsidRDefault="00CB3320" w:rsidP="005E4783">
            <w:pPr>
              <w:ind w:right="36"/>
              <w:jc w:val="both"/>
              <w:rPr>
                <w:rFonts w:ascii="David" w:hAnsi="David" w:cs="David"/>
                <w:b/>
                <w:sz w:val="24"/>
                <w:szCs w:val="24"/>
                <w:rtl/>
              </w:rPr>
            </w:pPr>
            <w:r w:rsidRPr="00924E2B">
              <w:rPr>
                <w:rFonts w:ascii="David" w:hAnsi="David" w:cs="David"/>
                <w:b/>
                <w:sz w:val="24"/>
                <w:szCs w:val="24"/>
                <w:rtl/>
              </w:rPr>
              <w:t xml:space="preserve">מטרת המכרז היא שיויוניות ולכן לא ייתכן כי תקציב התמריצים אינו שווה והוא גדול מהותית באשכול ב'. לאור העובדה שמספר התקנים והתקציב הותאמו מראש על ידי הוועדה ככאלה שמובנים בהתאם לגודל האשכול, לא ייתכן שהתמרוץ לא יהיה זהה ומציע שישיג שיעורי כיסוי גבוהים יתומרץ פחות מהאחר. </w:t>
            </w:r>
          </w:p>
          <w:p w14:paraId="0AF1D14D" w14:textId="77777777" w:rsidR="00CB3320" w:rsidRPr="00924E2B" w:rsidRDefault="00CB3320" w:rsidP="005E4783">
            <w:pPr>
              <w:ind w:right="36"/>
              <w:rPr>
                <w:rFonts w:ascii="David" w:hAnsi="David" w:cs="David"/>
                <w:sz w:val="24"/>
                <w:szCs w:val="24"/>
                <w:rtl/>
              </w:rPr>
            </w:pPr>
            <w:r w:rsidRPr="00924E2B">
              <w:rPr>
                <w:rFonts w:ascii="David" w:hAnsi="David" w:cs="David"/>
                <w:b/>
                <w:sz w:val="24"/>
                <w:szCs w:val="24"/>
                <w:rtl/>
              </w:rPr>
              <w:t>נדגיש בהקשר זה כי  אשכול ב' נהנה מיתרון מובנה לגודל ובמקביל מהיעדר פיצול גיאוגרפי.</w:t>
            </w:r>
          </w:p>
        </w:tc>
        <w:tc>
          <w:tcPr>
            <w:tcW w:w="2562" w:type="dxa"/>
            <w:shd w:val="clear" w:color="auto" w:fill="auto"/>
          </w:tcPr>
          <w:p w14:paraId="79F7214E"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 xml:space="preserve">תקציב התמריצים נקבע בהתאם לשיקול דעתו של עורך המכרז. </w:t>
            </w:r>
          </w:p>
        </w:tc>
      </w:tr>
      <w:tr w:rsidR="005E4783" w:rsidRPr="00924E2B" w14:paraId="0EA627B4" w14:textId="77777777" w:rsidTr="00BD7C9F">
        <w:trPr>
          <w:jc w:val="center"/>
        </w:trPr>
        <w:tc>
          <w:tcPr>
            <w:tcW w:w="1644" w:type="dxa"/>
            <w:shd w:val="clear" w:color="auto" w:fill="auto"/>
          </w:tcPr>
          <w:p w14:paraId="707A5181" w14:textId="77777777" w:rsidR="00CB3320" w:rsidRPr="00924E2B" w:rsidRDefault="00CB3320" w:rsidP="00CA240E">
            <w:pPr>
              <w:pStyle w:val="aa"/>
              <w:numPr>
                <w:ilvl w:val="0"/>
                <w:numId w:val="27"/>
              </w:numPr>
              <w:rPr>
                <w:rFonts w:ascii="David" w:hAnsi="David"/>
                <w:szCs w:val="24"/>
                <w:rtl/>
              </w:rPr>
            </w:pPr>
          </w:p>
        </w:tc>
        <w:tc>
          <w:tcPr>
            <w:tcW w:w="1034" w:type="dxa"/>
            <w:shd w:val="clear" w:color="auto" w:fill="FFFFFF" w:themeFill="background1"/>
            <w:vAlign w:val="center"/>
          </w:tcPr>
          <w:p w14:paraId="1F95AF1C"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36</w:t>
            </w:r>
          </w:p>
        </w:tc>
        <w:tc>
          <w:tcPr>
            <w:tcW w:w="1266" w:type="dxa"/>
            <w:shd w:val="clear" w:color="auto" w:fill="FFFFFF" w:themeFill="background1"/>
            <w:vAlign w:val="center"/>
          </w:tcPr>
          <w:p w14:paraId="4C6B98B7"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פרק 1 – הנחיות כלליות</w:t>
            </w:r>
          </w:p>
        </w:tc>
        <w:tc>
          <w:tcPr>
            <w:tcW w:w="1239" w:type="dxa"/>
            <w:shd w:val="clear" w:color="auto" w:fill="FFFFFF" w:themeFill="background1"/>
            <w:vAlign w:val="center"/>
          </w:tcPr>
          <w:p w14:paraId="56CE92A0"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תפוקות</w:t>
            </w:r>
          </w:p>
        </w:tc>
        <w:tc>
          <w:tcPr>
            <w:tcW w:w="1498" w:type="dxa"/>
            <w:shd w:val="clear" w:color="auto" w:fill="FFFFFF" w:themeFill="background1"/>
            <w:vAlign w:val="center"/>
          </w:tcPr>
          <w:p w14:paraId="4DDBDE6A"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15.6.6.1.3</w:t>
            </w:r>
          </w:p>
        </w:tc>
        <w:tc>
          <w:tcPr>
            <w:tcW w:w="4613" w:type="dxa"/>
            <w:shd w:val="clear" w:color="auto" w:fill="FFFFFF" w:themeFill="background1"/>
          </w:tcPr>
          <w:p w14:paraId="06F05DA1" w14:textId="77777777" w:rsidR="00CB3320" w:rsidRPr="00924E2B" w:rsidRDefault="00CB3320" w:rsidP="005E4783">
            <w:pPr>
              <w:spacing w:after="160"/>
              <w:ind w:right="36"/>
              <w:jc w:val="both"/>
              <w:rPr>
                <w:rFonts w:ascii="David" w:hAnsi="David" w:cs="David"/>
                <w:b/>
                <w:bCs/>
                <w:sz w:val="24"/>
                <w:szCs w:val="24"/>
                <w:u w:val="single"/>
                <w:rtl/>
              </w:rPr>
            </w:pPr>
            <w:r w:rsidRPr="00924E2B">
              <w:rPr>
                <w:rFonts w:ascii="David" w:hAnsi="David" w:cs="David"/>
                <w:b/>
                <w:bCs/>
                <w:sz w:val="24"/>
                <w:szCs w:val="24"/>
                <w:u w:val="single"/>
                <w:rtl/>
              </w:rPr>
              <w:t xml:space="preserve">התמריצים לביצוע החיסונים </w:t>
            </w:r>
          </w:p>
          <w:p w14:paraId="4E44AA27" w14:textId="77777777" w:rsidR="00CB3320" w:rsidRPr="00924E2B" w:rsidRDefault="00CB3320" w:rsidP="005E4783">
            <w:pPr>
              <w:ind w:right="36"/>
              <w:jc w:val="both"/>
              <w:rPr>
                <w:rFonts w:ascii="David" w:hAnsi="David" w:cs="David"/>
                <w:sz w:val="24"/>
                <w:szCs w:val="24"/>
              </w:rPr>
            </w:pPr>
            <w:r w:rsidRPr="00924E2B">
              <w:rPr>
                <w:rFonts w:ascii="David" w:hAnsi="David" w:cs="David"/>
                <w:sz w:val="24"/>
                <w:szCs w:val="24"/>
                <w:rtl/>
              </w:rPr>
              <w:t>אנו מברכים על הרצון של הוועדה לתמרץ המציעים אך נבקש להזכיר כי חלק מהיעדים אינם ריאליים מסיבות אובייקטיביות (כמו שיעור קשיח באוכלוסייה של הורים מתנגדי חיסונים). לפיכך נבקש מהועדה לבחון את נתוני הביצוע בשנים האחרונות הכוללים נתוני הביצוע של הספקים המכהנים כמו גם מחוזות משרד הבריאות בדרום או בצפון למול היעדים שהוועדה קבעה במכרז דנן.</w:t>
            </w:r>
          </w:p>
          <w:p w14:paraId="3B406AA4" w14:textId="77777777" w:rsidR="00CB3320" w:rsidRPr="00924E2B" w:rsidRDefault="00CB3320" w:rsidP="005E4783">
            <w:pPr>
              <w:ind w:right="36"/>
              <w:jc w:val="both"/>
              <w:rPr>
                <w:rFonts w:ascii="David" w:hAnsi="David" w:cs="David"/>
                <w:sz w:val="24"/>
                <w:szCs w:val="24"/>
                <w:rtl/>
              </w:rPr>
            </w:pPr>
            <w:r w:rsidRPr="00924E2B">
              <w:rPr>
                <w:rFonts w:ascii="David" w:hAnsi="David" w:cs="David"/>
                <w:sz w:val="24"/>
                <w:szCs w:val="24"/>
                <w:rtl/>
              </w:rPr>
              <w:t xml:space="preserve">מנסיוננו, הפערים בין המדרגות המוצגות בסעיף הינם גדולים מאוד, ולכן נבקש לפתוח את מנגנון הניקוד לרזולוציה גבוהה יותר, מדרגות של חצאי האחוז. היעדים והתמריצים במדרגות ניקוד רחבות מדי. </w:t>
            </w:r>
            <w:r w:rsidRPr="00924E2B">
              <w:rPr>
                <w:rFonts w:ascii="David" w:hAnsi="David" w:cs="David"/>
                <w:b/>
                <w:bCs/>
                <w:sz w:val="24"/>
                <w:szCs w:val="24"/>
                <w:u w:val="single"/>
                <w:rtl/>
              </w:rPr>
              <w:t>אנו מבקשים מהוועדה לייצר מנגנון תמריצים יעיל ולחלק התמריצים למדרגות של חצי אחוז כדי לייצר תמריץ אמיתי לספקים – על פי המפורט בטבלה הבאה</w:t>
            </w:r>
            <w:r w:rsidRPr="00924E2B">
              <w:rPr>
                <w:rFonts w:ascii="David" w:hAnsi="David" w:cs="David"/>
                <w:sz w:val="24"/>
                <w:szCs w:val="24"/>
                <w:rtl/>
              </w:rPr>
              <w:t>:</w:t>
            </w:r>
          </w:p>
          <w:p w14:paraId="3147F291" w14:textId="77777777" w:rsidR="00CB3320" w:rsidRPr="00924E2B" w:rsidRDefault="00CB3320" w:rsidP="005E4783">
            <w:pPr>
              <w:spacing w:after="160"/>
              <w:ind w:right="36"/>
              <w:jc w:val="center"/>
              <w:rPr>
                <w:rFonts w:ascii="David" w:hAnsi="David" w:cs="David"/>
                <w:sz w:val="24"/>
                <w:szCs w:val="24"/>
                <w:rtl/>
              </w:rPr>
            </w:pPr>
            <w:r w:rsidRPr="00924E2B">
              <w:rPr>
                <w:rFonts w:ascii="David" w:hAnsi="David" w:cs="David"/>
                <w:noProof/>
                <w:sz w:val="24"/>
                <w:szCs w:val="24"/>
              </w:rPr>
              <w:drawing>
                <wp:inline distT="0" distB="0" distL="0" distR="0" wp14:anchorId="32383BAD" wp14:editId="51C67AE8">
                  <wp:extent cx="2700020" cy="2238726"/>
                  <wp:effectExtent l="0" t="0" r="5080" b="9525"/>
                  <wp:docPr id="1032793732" name="תמונה 1032793732">
                    <a:extLst xmlns:a="http://schemas.openxmlformats.org/drawingml/2006/main">
                      <a:ext uri="{FF2B5EF4-FFF2-40B4-BE49-F238E27FC236}">
                        <a16:creationId xmlns:a16="http://schemas.microsoft.com/office/drawing/2014/main" id="{2AE538C5-1D39-0F83-797F-17EF5DBDB5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2AE538C5-1D39-0F83-797F-17EF5DBDB5A2}"/>
                              </a:ext>
                            </a:extLst>
                          </pic:cNvPr>
                          <pic:cNvPicPr>
                            <a:picLocks noChangeAspect="1"/>
                          </pic:cNvPicPr>
                        </pic:nvPicPr>
                        <pic:blipFill rotWithShape="1">
                          <a:blip r:embed="rId16"/>
                          <a:srcRect l="39190" r="1650"/>
                          <a:stretch/>
                        </pic:blipFill>
                        <pic:spPr>
                          <a:xfrm>
                            <a:off x="0" y="0"/>
                            <a:ext cx="2703350" cy="2241487"/>
                          </a:xfrm>
                          <a:prstGeom prst="rect">
                            <a:avLst/>
                          </a:prstGeom>
                        </pic:spPr>
                      </pic:pic>
                    </a:graphicData>
                  </a:graphic>
                </wp:inline>
              </w:drawing>
            </w:r>
          </w:p>
          <w:p w14:paraId="3031681D" w14:textId="77777777" w:rsidR="00CB3320" w:rsidRPr="00924E2B" w:rsidRDefault="00CB3320" w:rsidP="005E4783">
            <w:pPr>
              <w:ind w:right="36"/>
              <w:rPr>
                <w:rFonts w:ascii="David" w:hAnsi="David" w:cs="David"/>
                <w:sz w:val="24"/>
                <w:szCs w:val="24"/>
                <w:rtl/>
              </w:rPr>
            </w:pPr>
          </w:p>
        </w:tc>
        <w:tc>
          <w:tcPr>
            <w:tcW w:w="2562" w:type="dxa"/>
            <w:shd w:val="clear" w:color="auto" w:fill="auto"/>
          </w:tcPr>
          <w:p w14:paraId="7273E64A"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 xml:space="preserve">הבקשה נדחית. </w:t>
            </w:r>
          </w:p>
          <w:p w14:paraId="6356A934"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מובהר כי עורך המכרז מעוניין לתגמל על הישגים משמעותיים של הספק.</w:t>
            </w:r>
          </w:p>
        </w:tc>
      </w:tr>
      <w:tr w:rsidR="005E4783" w:rsidRPr="00924E2B" w14:paraId="6FD07B48" w14:textId="77777777" w:rsidTr="00BD7C9F">
        <w:trPr>
          <w:jc w:val="center"/>
        </w:trPr>
        <w:tc>
          <w:tcPr>
            <w:tcW w:w="1644" w:type="dxa"/>
            <w:shd w:val="clear" w:color="auto" w:fill="auto"/>
          </w:tcPr>
          <w:p w14:paraId="174DE8E1" w14:textId="77777777" w:rsidR="00CB3320" w:rsidRPr="00924E2B" w:rsidRDefault="00CB3320" w:rsidP="00CA240E">
            <w:pPr>
              <w:pStyle w:val="aa"/>
              <w:numPr>
                <w:ilvl w:val="0"/>
                <w:numId w:val="27"/>
              </w:numPr>
              <w:rPr>
                <w:rFonts w:ascii="David" w:hAnsi="David"/>
                <w:szCs w:val="24"/>
                <w:rtl/>
              </w:rPr>
            </w:pPr>
          </w:p>
        </w:tc>
        <w:tc>
          <w:tcPr>
            <w:tcW w:w="1034" w:type="dxa"/>
            <w:shd w:val="clear" w:color="auto" w:fill="FFFFFF" w:themeFill="background1"/>
            <w:vAlign w:val="center"/>
          </w:tcPr>
          <w:p w14:paraId="22EBB3F7"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37</w:t>
            </w:r>
          </w:p>
        </w:tc>
        <w:tc>
          <w:tcPr>
            <w:tcW w:w="1266" w:type="dxa"/>
            <w:shd w:val="clear" w:color="auto" w:fill="FFFFFF" w:themeFill="background1"/>
            <w:vAlign w:val="center"/>
          </w:tcPr>
          <w:p w14:paraId="4763D55C"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פרק 1 – הנחיות כלליות</w:t>
            </w:r>
          </w:p>
        </w:tc>
        <w:tc>
          <w:tcPr>
            <w:tcW w:w="1239" w:type="dxa"/>
            <w:shd w:val="clear" w:color="auto" w:fill="FFFFFF" w:themeFill="background1"/>
            <w:vAlign w:val="center"/>
          </w:tcPr>
          <w:p w14:paraId="5BFD00F6"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תמריצים</w:t>
            </w:r>
          </w:p>
        </w:tc>
        <w:tc>
          <w:tcPr>
            <w:tcW w:w="1498" w:type="dxa"/>
            <w:shd w:val="clear" w:color="auto" w:fill="FFFFFF" w:themeFill="background1"/>
            <w:vAlign w:val="center"/>
          </w:tcPr>
          <w:p w14:paraId="141AD5B4"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15.6.6.1.6</w:t>
            </w:r>
          </w:p>
        </w:tc>
        <w:tc>
          <w:tcPr>
            <w:tcW w:w="4613" w:type="dxa"/>
            <w:shd w:val="clear" w:color="auto" w:fill="FFFFFF" w:themeFill="background1"/>
          </w:tcPr>
          <w:p w14:paraId="6485294A" w14:textId="77777777" w:rsidR="00CB3320" w:rsidRPr="00924E2B" w:rsidRDefault="00CB3320" w:rsidP="005E4783">
            <w:pPr>
              <w:ind w:right="36"/>
              <w:jc w:val="both"/>
              <w:rPr>
                <w:rFonts w:ascii="David" w:hAnsi="David" w:cs="David"/>
                <w:sz w:val="24"/>
                <w:szCs w:val="24"/>
                <w:rtl/>
              </w:rPr>
            </w:pPr>
            <w:r w:rsidRPr="00924E2B">
              <w:rPr>
                <w:rFonts w:ascii="David" w:hAnsi="David" w:cs="David"/>
                <w:sz w:val="24"/>
                <w:szCs w:val="24"/>
                <w:rtl/>
              </w:rPr>
              <w:t>נראה כי התחשיב שבוצע בניתוחי הרגישות אינו תואם את יעדי הטבלה. קיים פער בין יעד הכיסוי בדוגמה (92%) לשיעורי הכיסוי המחושבים בטבלת הרגישות. נבקש את הבהרת המשרד באשר לאופן חישוב רכיב זה</w:t>
            </w:r>
          </w:p>
          <w:p w14:paraId="638DDFFC" w14:textId="77777777" w:rsidR="00CB3320" w:rsidRPr="00924E2B" w:rsidRDefault="00CB3320" w:rsidP="005E4783">
            <w:pPr>
              <w:ind w:right="36"/>
              <w:jc w:val="center"/>
              <w:rPr>
                <w:rFonts w:ascii="David" w:hAnsi="David" w:cs="David"/>
                <w:sz w:val="24"/>
                <w:szCs w:val="24"/>
                <w:rtl/>
              </w:rPr>
            </w:pPr>
            <w:r w:rsidRPr="00924E2B">
              <w:rPr>
                <w:rFonts w:ascii="David" w:hAnsi="David" w:cs="David"/>
                <w:noProof/>
                <w:sz w:val="24"/>
                <w:szCs w:val="24"/>
              </w:rPr>
              <w:drawing>
                <wp:inline distT="0" distB="0" distL="0" distR="0" wp14:anchorId="173609D9" wp14:editId="3668CF4A">
                  <wp:extent cx="2768600" cy="1023910"/>
                  <wp:effectExtent l="0" t="0" r="0" b="5080"/>
                  <wp:docPr id="5" name="תמונה 5">
                    <a:extLst xmlns:a="http://schemas.openxmlformats.org/drawingml/2006/main">
                      <a:ext uri="{FF2B5EF4-FFF2-40B4-BE49-F238E27FC236}">
                        <a16:creationId xmlns:a16="http://schemas.microsoft.com/office/drawing/2014/main" id="{26CD3F0A-4505-5935-CC05-3E69F5099D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תמונה 4">
                            <a:extLst>
                              <a:ext uri="{FF2B5EF4-FFF2-40B4-BE49-F238E27FC236}">
                                <a16:creationId xmlns:a16="http://schemas.microsoft.com/office/drawing/2014/main" id="{26CD3F0A-4505-5935-CC05-3E69F5099D65}"/>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91293" cy="1032302"/>
                          </a:xfrm>
                          <a:prstGeom prst="rect">
                            <a:avLst/>
                          </a:prstGeom>
                          <a:noFill/>
                        </pic:spPr>
                      </pic:pic>
                    </a:graphicData>
                  </a:graphic>
                </wp:inline>
              </w:drawing>
            </w:r>
          </w:p>
          <w:p w14:paraId="54D6BA29" w14:textId="77777777" w:rsidR="00CB3320" w:rsidRPr="00924E2B" w:rsidRDefault="00CB3320" w:rsidP="005E4783">
            <w:pPr>
              <w:ind w:right="36"/>
              <w:rPr>
                <w:rFonts w:ascii="David" w:hAnsi="David" w:cs="David"/>
                <w:sz w:val="24"/>
                <w:szCs w:val="24"/>
                <w:rtl/>
              </w:rPr>
            </w:pPr>
          </w:p>
        </w:tc>
        <w:tc>
          <w:tcPr>
            <w:tcW w:w="2562" w:type="dxa"/>
            <w:shd w:val="clear" w:color="auto" w:fill="auto"/>
          </w:tcPr>
          <w:p w14:paraId="4CB09B26"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 xml:space="preserve">השאלה לא ברורה. </w:t>
            </w:r>
          </w:p>
          <w:p w14:paraId="2E3CDBFE"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 xml:space="preserve">הטבלה שצורפה לשאלה לא לקוחה מהמכרז והיא אינה ברורה. </w:t>
            </w:r>
          </w:p>
        </w:tc>
      </w:tr>
      <w:tr w:rsidR="005E4783" w:rsidRPr="00924E2B" w14:paraId="08113CED" w14:textId="77777777" w:rsidTr="00BD7C9F">
        <w:trPr>
          <w:jc w:val="center"/>
        </w:trPr>
        <w:tc>
          <w:tcPr>
            <w:tcW w:w="1644" w:type="dxa"/>
            <w:shd w:val="clear" w:color="auto" w:fill="auto"/>
          </w:tcPr>
          <w:p w14:paraId="2C167B75" w14:textId="77777777" w:rsidR="00CB3320" w:rsidRPr="00924E2B" w:rsidRDefault="00CB3320" w:rsidP="00CA240E">
            <w:pPr>
              <w:pStyle w:val="aa"/>
              <w:numPr>
                <w:ilvl w:val="0"/>
                <w:numId w:val="27"/>
              </w:numPr>
              <w:rPr>
                <w:rFonts w:ascii="David" w:hAnsi="David"/>
                <w:szCs w:val="24"/>
                <w:rtl/>
              </w:rPr>
            </w:pPr>
          </w:p>
        </w:tc>
        <w:tc>
          <w:tcPr>
            <w:tcW w:w="1034" w:type="dxa"/>
            <w:shd w:val="clear" w:color="auto" w:fill="FFFFFF" w:themeFill="background1"/>
            <w:vAlign w:val="center"/>
          </w:tcPr>
          <w:p w14:paraId="758B0C8B"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39</w:t>
            </w:r>
          </w:p>
        </w:tc>
        <w:tc>
          <w:tcPr>
            <w:tcW w:w="1266" w:type="dxa"/>
            <w:shd w:val="clear" w:color="auto" w:fill="FFFFFF" w:themeFill="background1"/>
            <w:vAlign w:val="center"/>
          </w:tcPr>
          <w:p w14:paraId="726D36EA"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תמריצים</w:t>
            </w:r>
          </w:p>
        </w:tc>
        <w:tc>
          <w:tcPr>
            <w:tcW w:w="1239" w:type="dxa"/>
            <w:shd w:val="clear" w:color="auto" w:fill="FFFFFF" w:themeFill="background1"/>
            <w:vAlign w:val="center"/>
          </w:tcPr>
          <w:p w14:paraId="62E0AA1D"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הבהרה לעניין השלמת פעולות בגין  שנים קודמות</w:t>
            </w:r>
          </w:p>
        </w:tc>
        <w:tc>
          <w:tcPr>
            <w:tcW w:w="1498" w:type="dxa"/>
            <w:shd w:val="clear" w:color="auto" w:fill="FFFFFF" w:themeFill="background1"/>
            <w:vAlign w:val="center"/>
          </w:tcPr>
          <w:p w14:paraId="5FEB0528"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15.6.6.4.3</w:t>
            </w:r>
          </w:p>
        </w:tc>
        <w:tc>
          <w:tcPr>
            <w:tcW w:w="4613" w:type="dxa"/>
            <w:shd w:val="clear" w:color="auto" w:fill="FFFFFF" w:themeFill="background1"/>
          </w:tcPr>
          <w:p w14:paraId="5631BB94" w14:textId="77777777" w:rsidR="00CB3320" w:rsidRPr="00924E2B" w:rsidRDefault="00CB3320" w:rsidP="005E4783">
            <w:pPr>
              <w:tabs>
                <w:tab w:val="left" w:pos="947"/>
              </w:tabs>
              <w:ind w:right="36"/>
              <w:jc w:val="both"/>
              <w:rPr>
                <w:rFonts w:ascii="David" w:hAnsi="David" w:cs="David"/>
                <w:b/>
                <w:sz w:val="24"/>
                <w:szCs w:val="24"/>
                <w:rtl/>
              </w:rPr>
            </w:pPr>
            <w:r w:rsidRPr="00924E2B">
              <w:rPr>
                <w:rFonts w:ascii="David" w:hAnsi="David" w:cs="David"/>
                <w:b/>
                <w:sz w:val="24"/>
                <w:szCs w:val="24"/>
                <w:rtl/>
              </w:rPr>
              <w:t>נבקש הבהרות על מנגנון התגמול בגין פעולות השלמת חיסוני ילדות שלא ניתנו בטיפת חלב:</w:t>
            </w:r>
          </w:p>
          <w:p w14:paraId="4CF5F3C2" w14:textId="77777777" w:rsidR="00CB3320" w:rsidRPr="00924E2B" w:rsidRDefault="00CB3320" w:rsidP="005E4783">
            <w:pPr>
              <w:pStyle w:val="aa"/>
              <w:numPr>
                <w:ilvl w:val="0"/>
                <w:numId w:val="18"/>
              </w:numPr>
              <w:tabs>
                <w:tab w:val="left" w:pos="947"/>
              </w:tabs>
              <w:spacing w:line="276" w:lineRule="auto"/>
              <w:ind w:right="36"/>
              <w:contextualSpacing/>
              <w:jc w:val="both"/>
              <w:rPr>
                <w:rFonts w:ascii="David" w:hAnsi="David"/>
                <w:szCs w:val="24"/>
              </w:rPr>
            </w:pPr>
            <w:r w:rsidRPr="00924E2B">
              <w:rPr>
                <w:rFonts w:ascii="David" w:hAnsi="David"/>
                <w:szCs w:val="24"/>
                <w:rtl/>
              </w:rPr>
              <w:t>ישנן השלמות חיסונים הניתנים בבית ספר כהשלמה למנות אותו חיסון שניתן בילדות לפי לוח חיסוני השגרה (</w:t>
            </w:r>
            <w:r w:rsidRPr="00924E2B">
              <w:rPr>
                <w:rFonts w:ascii="David" w:hAnsi="David"/>
                <w:szCs w:val="24"/>
              </w:rPr>
              <w:t>MMRV</w:t>
            </w:r>
            <w:r w:rsidRPr="00924E2B">
              <w:rPr>
                <w:rFonts w:ascii="David" w:hAnsi="David"/>
                <w:szCs w:val="24"/>
                <w:rtl/>
              </w:rPr>
              <w:t xml:space="preserve"> מנה ראשונה בכיתה א) מהו מנגנון התגמול עבור חיסון זה.</w:t>
            </w:r>
          </w:p>
          <w:p w14:paraId="12952EE6" w14:textId="77777777" w:rsidR="00CB3320" w:rsidRPr="00924E2B" w:rsidRDefault="00CB3320" w:rsidP="005E4783">
            <w:pPr>
              <w:ind w:right="36"/>
              <w:rPr>
                <w:rFonts w:ascii="David" w:hAnsi="David" w:cs="David"/>
                <w:sz w:val="24"/>
                <w:szCs w:val="24"/>
                <w:rtl/>
              </w:rPr>
            </w:pPr>
            <w:r w:rsidRPr="00924E2B">
              <w:rPr>
                <w:rFonts w:ascii="David" w:hAnsi="David" w:cs="David"/>
                <w:b/>
                <w:sz w:val="24"/>
                <w:szCs w:val="24"/>
                <w:rtl/>
              </w:rPr>
              <w:t>לא ברור לנו מודל התגמול (</w:t>
            </w:r>
            <w:r w:rsidRPr="00924E2B">
              <w:rPr>
                <w:rFonts w:ascii="David" w:hAnsi="David" w:cs="David"/>
                <w:b/>
                <w:sz w:val="24"/>
                <w:szCs w:val="24"/>
              </w:rPr>
              <w:t>“</w:t>
            </w:r>
            <w:r w:rsidRPr="00924E2B">
              <w:rPr>
                <w:rFonts w:ascii="David" w:hAnsi="David" w:cs="David"/>
                <w:b/>
                <w:sz w:val="24"/>
                <w:szCs w:val="24"/>
                <w:rtl/>
              </w:rPr>
              <w:t xml:space="preserve">תגמול עפ"י חיסון </w:t>
            </w:r>
            <w:r w:rsidRPr="00924E2B">
              <w:rPr>
                <w:rFonts w:ascii="David" w:hAnsi="David" w:cs="David"/>
                <w:b/>
                <w:sz w:val="24"/>
                <w:szCs w:val="24"/>
              </w:rPr>
              <w:t>“Tdap IPV</w:t>
            </w:r>
            <w:r w:rsidRPr="00924E2B">
              <w:rPr>
                <w:rFonts w:ascii="David" w:hAnsi="David" w:cs="David"/>
                <w:b/>
                <w:sz w:val="24"/>
                <w:szCs w:val="24"/>
                <w:rtl/>
              </w:rPr>
              <w:t xml:space="preserve">) עבור השלמת חיסונים שאינם מהווים חיסוני שגרה בבית ספר, לדוגמה: </w:t>
            </w:r>
            <w:r w:rsidRPr="00924E2B">
              <w:rPr>
                <w:rFonts w:ascii="David" w:hAnsi="David" w:cs="David"/>
                <w:b/>
                <w:sz w:val="24"/>
                <w:szCs w:val="24"/>
              </w:rPr>
              <w:t>HAV</w:t>
            </w:r>
            <w:r w:rsidRPr="00924E2B">
              <w:rPr>
                <w:rFonts w:ascii="David" w:hAnsi="David" w:cs="David"/>
                <w:b/>
                <w:sz w:val="24"/>
                <w:szCs w:val="24"/>
                <w:rtl/>
              </w:rPr>
              <w:t xml:space="preserve">, </w:t>
            </w:r>
            <w:r w:rsidRPr="00924E2B">
              <w:rPr>
                <w:rFonts w:ascii="David" w:hAnsi="David" w:cs="David"/>
                <w:b/>
                <w:sz w:val="24"/>
                <w:szCs w:val="24"/>
              </w:rPr>
              <w:t>HBV</w:t>
            </w:r>
            <w:r w:rsidRPr="00924E2B">
              <w:rPr>
                <w:rFonts w:ascii="David" w:hAnsi="David" w:cs="David"/>
                <w:b/>
                <w:sz w:val="24"/>
                <w:szCs w:val="24"/>
                <w:rtl/>
              </w:rPr>
              <w:t xml:space="preserve">, </w:t>
            </w:r>
            <w:r w:rsidRPr="00924E2B">
              <w:rPr>
                <w:rFonts w:ascii="David" w:hAnsi="David" w:cs="David"/>
                <w:b/>
                <w:sz w:val="24"/>
                <w:szCs w:val="24"/>
              </w:rPr>
              <w:t>IPV</w:t>
            </w:r>
            <w:r w:rsidRPr="00924E2B">
              <w:rPr>
                <w:rFonts w:ascii="David" w:hAnsi="David" w:cs="David"/>
                <w:b/>
                <w:sz w:val="24"/>
                <w:szCs w:val="24"/>
                <w:rtl/>
              </w:rPr>
              <w:t xml:space="preserve">, </w:t>
            </w:r>
            <w:r w:rsidRPr="00924E2B">
              <w:rPr>
                <w:rFonts w:ascii="David" w:hAnsi="David" w:cs="David"/>
                <w:b/>
                <w:sz w:val="24"/>
                <w:szCs w:val="24"/>
              </w:rPr>
              <w:t>DTAP IPV HIB</w:t>
            </w:r>
            <w:r w:rsidRPr="00924E2B">
              <w:rPr>
                <w:rFonts w:ascii="David" w:hAnsi="David" w:cs="David"/>
                <w:b/>
                <w:sz w:val="24"/>
                <w:szCs w:val="24"/>
                <w:rtl/>
              </w:rPr>
              <w:t>.</w:t>
            </w:r>
          </w:p>
        </w:tc>
        <w:tc>
          <w:tcPr>
            <w:tcW w:w="2562" w:type="dxa"/>
            <w:shd w:val="clear" w:color="auto" w:fill="auto"/>
          </w:tcPr>
          <w:p w14:paraId="0034E3BB" w14:textId="77777777" w:rsidR="00E90635" w:rsidRPr="00924E2B" w:rsidRDefault="00E90635" w:rsidP="00CB3320">
            <w:pPr>
              <w:rPr>
                <w:rFonts w:ascii="David" w:hAnsi="David" w:cs="David"/>
                <w:sz w:val="24"/>
                <w:szCs w:val="24"/>
                <w:rtl/>
              </w:rPr>
            </w:pPr>
            <w:r>
              <w:rPr>
                <w:rFonts w:ascii="David" w:hAnsi="David" w:cs="David" w:hint="cs"/>
                <w:sz w:val="24"/>
                <w:szCs w:val="24"/>
                <w:rtl/>
              </w:rPr>
              <w:t xml:space="preserve">השאלה לא ברורה. הסעיף במכרז מדבר בעד עצמו. </w:t>
            </w:r>
          </w:p>
        </w:tc>
      </w:tr>
      <w:tr w:rsidR="005E4783" w:rsidRPr="00924E2B" w14:paraId="70A605C8" w14:textId="77777777" w:rsidTr="00BD7C9F">
        <w:trPr>
          <w:jc w:val="center"/>
        </w:trPr>
        <w:tc>
          <w:tcPr>
            <w:tcW w:w="1644" w:type="dxa"/>
            <w:shd w:val="clear" w:color="auto" w:fill="auto"/>
          </w:tcPr>
          <w:p w14:paraId="185B0839" w14:textId="77777777" w:rsidR="00CB3320" w:rsidRPr="00924E2B" w:rsidRDefault="00CB3320" w:rsidP="00CA240E">
            <w:pPr>
              <w:pStyle w:val="aa"/>
              <w:numPr>
                <w:ilvl w:val="0"/>
                <w:numId w:val="27"/>
              </w:numPr>
              <w:rPr>
                <w:rFonts w:ascii="David" w:hAnsi="David"/>
                <w:szCs w:val="24"/>
                <w:rtl/>
              </w:rPr>
            </w:pPr>
          </w:p>
        </w:tc>
        <w:tc>
          <w:tcPr>
            <w:tcW w:w="1034" w:type="dxa"/>
            <w:shd w:val="clear" w:color="auto" w:fill="FFFFFF" w:themeFill="background1"/>
            <w:vAlign w:val="center"/>
          </w:tcPr>
          <w:p w14:paraId="7757366E"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39</w:t>
            </w:r>
          </w:p>
        </w:tc>
        <w:tc>
          <w:tcPr>
            <w:tcW w:w="1266" w:type="dxa"/>
            <w:shd w:val="clear" w:color="auto" w:fill="FFFFFF" w:themeFill="background1"/>
            <w:vAlign w:val="center"/>
          </w:tcPr>
          <w:p w14:paraId="67D012B5"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פרק 1 – הנחיות כלליות</w:t>
            </w:r>
          </w:p>
        </w:tc>
        <w:tc>
          <w:tcPr>
            <w:tcW w:w="1239" w:type="dxa"/>
            <w:shd w:val="clear" w:color="auto" w:fill="FFFFFF" w:themeFill="background1"/>
            <w:vAlign w:val="center"/>
          </w:tcPr>
          <w:p w14:paraId="346A8BD6"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תמריצים</w:t>
            </w:r>
          </w:p>
        </w:tc>
        <w:tc>
          <w:tcPr>
            <w:tcW w:w="1498" w:type="dxa"/>
            <w:shd w:val="clear" w:color="auto" w:fill="FFFFFF" w:themeFill="background1"/>
            <w:vAlign w:val="center"/>
          </w:tcPr>
          <w:p w14:paraId="768361A9"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15.6.7</w:t>
            </w:r>
          </w:p>
        </w:tc>
        <w:tc>
          <w:tcPr>
            <w:tcW w:w="4613" w:type="dxa"/>
            <w:shd w:val="clear" w:color="auto" w:fill="FFFFFF" w:themeFill="background1"/>
          </w:tcPr>
          <w:p w14:paraId="29469731" w14:textId="77777777" w:rsidR="00CB3320" w:rsidRPr="00924E2B" w:rsidRDefault="00CB3320" w:rsidP="005E4783">
            <w:pPr>
              <w:pStyle w:val="aa"/>
              <w:numPr>
                <w:ilvl w:val="0"/>
                <w:numId w:val="10"/>
              </w:numPr>
              <w:spacing w:line="276" w:lineRule="auto"/>
              <w:ind w:left="360" w:right="36"/>
              <w:contextualSpacing/>
              <w:jc w:val="both"/>
              <w:rPr>
                <w:rFonts w:ascii="David" w:hAnsi="David"/>
                <w:szCs w:val="24"/>
                <w:rtl/>
              </w:rPr>
            </w:pPr>
            <w:r w:rsidRPr="00924E2B">
              <w:rPr>
                <w:rFonts w:ascii="David" w:hAnsi="David"/>
                <w:szCs w:val="24"/>
                <w:rtl/>
              </w:rPr>
              <w:t xml:space="preserve">נבקש שתינתן לספק אפשרות להגיש השגה וערעור על ציונים שחרגו מאמות המידה שנקבעו לדעתו. לעיתים הבקרות מקבלות ציונים שרירותיים על נושאים שאינם מדידים ושאינם בשליטת הספק (ביטולי פעילויות על ידי בתי הספר לדוגמה) </w:t>
            </w:r>
            <w:r w:rsidRPr="00924E2B">
              <w:rPr>
                <w:rFonts w:ascii="David" w:hAnsi="David"/>
                <w:szCs w:val="24"/>
                <w:u w:val="single"/>
                <w:rtl/>
              </w:rPr>
              <w:t>ונבקש לאפשר לספק, מנגנון לערעור על התוצאות</w:t>
            </w:r>
            <w:r w:rsidRPr="00924E2B">
              <w:rPr>
                <w:rFonts w:ascii="David" w:hAnsi="David"/>
                <w:szCs w:val="24"/>
                <w:rtl/>
              </w:rPr>
              <w:t xml:space="preserve"> בעיקר לאור העובדה שלבקרות השפעה כלכלית ישירה. כיום, מרגע שהבקרה הסתיימה, הציון הינו בלתי הפיך.</w:t>
            </w:r>
          </w:p>
          <w:p w14:paraId="142303F3" w14:textId="77777777" w:rsidR="00CB3320" w:rsidRPr="00924E2B" w:rsidRDefault="00CB3320" w:rsidP="005E4783">
            <w:pPr>
              <w:pStyle w:val="aa"/>
              <w:numPr>
                <w:ilvl w:val="0"/>
                <w:numId w:val="10"/>
              </w:numPr>
              <w:spacing w:line="276" w:lineRule="auto"/>
              <w:ind w:left="360" w:right="36"/>
              <w:contextualSpacing/>
              <w:jc w:val="both"/>
              <w:rPr>
                <w:rFonts w:ascii="David" w:hAnsi="David"/>
                <w:szCs w:val="24"/>
                <w:rtl/>
              </w:rPr>
            </w:pPr>
            <w:r w:rsidRPr="00924E2B">
              <w:rPr>
                <w:rFonts w:ascii="David" w:hAnsi="David"/>
                <w:szCs w:val="24"/>
                <w:rtl/>
              </w:rPr>
              <w:t>נבקש להעניק תמריץ גם במקרה של ציון בקרה של-85. נסביר שמדובר בציון גבוה, ולכן ראוי שספק שמקבל ציון של 80 יהיה זכאי לחלק, ולו קטן, של התמרוץ המיוחס לבקרה.</w:t>
            </w:r>
          </w:p>
          <w:p w14:paraId="1E5B5041" w14:textId="77777777" w:rsidR="00CB3320" w:rsidRPr="00924E2B" w:rsidRDefault="00CB3320" w:rsidP="005E4783">
            <w:pPr>
              <w:ind w:right="36"/>
              <w:rPr>
                <w:rFonts w:ascii="David" w:hAnsi="David" w:cs="David"/>
                <w:sz w:val="24"/>
                <w:szCs w:val="24"/>
                <w:rtl/>
              </w:rPr>
            </w:pPr>
            <w:r w:rsidRPr="00924E2B">
              <w:rPr>
                <w:rFonts w:ascii="David" w:hAnsi="David" w:cs="David"/>
                <w:b/>
                <w:bCs/>
                <w:sz w:val="24"/>
                <w:szCs w:val="24"/>
                <w:u w:val="single"/>
                <w:rtl/>
              </w:rPr>
              <w:t>מאחר שנוהל הבקרות מאפשר ציוני אפס במגוון מקרים, דבר המשפיע מהותית על ממוצע ציוני הבקרה השנתי, נבקש כי מציע שהגיע לציון 80 (ציון גבוה) יזכה לתמריץ אף הוא. האמור בסעיף זה מתייחס גם למנגנוני הפיצוי והעונשים לנושא הבקרה.</w:t>
            </w:r>
          </w:p>
        </w:tc>
        <w:tc>
          <w:tcPr>
            <w:tcW w:w="2562" w:type="dxa"/>
            <w:shd w:val="clear" w:color="auto" w:fill="auto"/>
          </w:tcPr>
          <w:p w14:paraId="30229253" w14:textId="77777777" w:rsidR="00CB3320" w:rsidRPr="00924E2B" w:rsidRDefault="00CB3320" w:rsidP="00CA240E">
            <w:pPr>
              <w:pStyle w:val="aa"/>
              <w:numPr>
                <w:ilvl w:val="0"/>
                <w:numId w:val="32"/>
              </w:numPr>
              <w:ind w:left="395"/>
              <w:rPr>
                <w:rFonts w:ascii="David" w:hAnsi="David"/>
                <w:b w:val="0"/>
                <w:bCs w:val="0"/>
                <w:szCs w:val="24"/>
              </w:rPr>
            </w:pPr>
            <w:r w:rsidRPr="00924E2B">
              <w:rPr>
                <w:rFonts w:ascii="David" w:hAnsi="David"/>
                <w:b w:val="0"/>
                <w:bCs w:val="0"/>
                <w:szCs w:val="24"/>
                <w:rtl/>
              </w:rPr>
              <w:t xml:space="preserve">ראה תשובה לשאלה </w:t>
            </w:r>
            <w:r w:rsidRPr="00924E2B">
              <w:rPr>
                <w:rFonts w:ascii="David" w:hAnsi="David"/>
                <w:b w:val="0"/>
                <w:bCs w:val="0"/>
                <w:szCs w:val="24"/>
                <w:rtl/>
              </w:rPr>
              <w:fldChar w:fldCharType="begin"/>
            </w:r>
            <w:r w:rsidRPr="00924E2B">
              <w:rPr>
                <w:rFonts w:ascii="David" w:hAnsi="David"/>
                <w:b w:val="0"/>
                <w:bCs w:val="0"/>
                <w:szCs w:val="24"/>
                <w:rtl/>
              </w:rPr>
              <w:instrText xml:space="preserve"> </w:instrText>
            </w:r>
            <w:r w:rsidRPr="00924E2B">
              <w:rPr>
                <w:rFonts w:ascii="David" w:hAnsi="David"/>
                <w:b w:val="0"/>
                <w:bCs w:val="0"/>
                <w:szCs w:val="24"/>
              </w:rPr>
              <w:instrText>REF</w:instrText>
            </w:r>
            <w:r w:rsidRPr="00924E2B">
              <w:rPr>
                <w:rFonts w:ascii="David" w:hAnsi="David"/>
                <w:b w:val="0"/>
                <w:bCs w:val="0"/>
                <w:szCs w:val="24"/>
                <w:rtl/>
              </w:rPr>
              <w:instrText xml:space="preserve"> _</w:instrText>
            </w:r>
            <w:r w:rsidRPr="00924E2B">
              <w:rPr>
                <w:rFonts w:ascii="David" w:hAnsi="David"/>
                <w:b w:val="0"/>
                <w:bCs w:val="0"/>
                <w:szCs w:val="24"/>
              </w:rPr>
              <w:instrText>Ref157543984 \r \h</w:instrText>
            </w:r>
            <w:r w:rsidRPr="00924E2B">
              <w:rPr>
                <w:rFonts w:ascii="David" w:hAnsi="David"/>
                <w:b w:val="0"/>
                <w:bCs w:val="0"/>
                <w:szCs w:val="24"/>
                <w:rtl/>
              </w:rPr>
              <w:instrText xml:space="preserve">  \* </w:instrText>
            </w:r>
            <w:r w:rsidRPr="00924E2B">
              <w:rPr>
                <w:rFonts w:ascii="David" w:hAnsi="David"/>
                <w:b w:val="0"/>
                <w:bCs w:val="0"/>
                <w:szCs w:val="24"/>
              </w:rPr>
              <w:instrText>MERGEFORMAT</w:instrText>
            </w:r>
            <w:r w:rsidRPr="00924E2B">
              <w:rPr>
                <w:rFonts w:ascii="David" w:hAnsi="David"/>
                <w:b w:val="0"/>
                <w:bCs w:val="0"/>
                <w:szCs w:val="24"/>
                <w:rtl/>
              </w:rPr>
              <w:instrText xml:space="preserve"> </w:instrText>
            </w:r>
            <w:r w:rsidRPr="00924E2B">
              <w:rPr>
                <w:rFonts w:ascii="David" w:hAnsi="David"/>
                <w:b w:val="0"/>
                <w:bCs w:val="0"/>
                <w:szCs w:val="24"/>
                <w:rtl/>
              </w:rPr>
            </w:r>
            <w:r w:rsidRPr="00924E2B">
              <w:rPr>
                <w:rFonts w:ascii="David" w:hAnsi="David"/>
                <w:b w:val="0"/>
                <w:bCs w:val="0"/>
                <w:szCs w:val="24"/>
                <w:rtl/>
              </w:rPr>
              <w:fldChar w:fldCharType="separate"/>
            </w:r>
            <w:r w:rsidRPr="00924E2B">
              <w:rPr>
                <w:rFonts w:ascii="David" w:hAnsi="David"/>
                <w:b w:val="0"/>
                <w:bCs w:val="0"/>
                <w:szCs w:val="24"/>
                <w:cs/>
              </w:rPr>
              <w:t>‎</w:t>
            </w:r>
            <w:r w:rsidRPr="00924E2B">
              <w:rPr>
                <w:rFonts w:ascii="David" w:hAnsi="David"/>
                <w:b w:val="0"/>
                <w:bCs w:val="0"/>
                <w:szCs w:val="24"/>
                <w:rtl/>
              </w:rPr>
              <w:fldChar w:fldCharType="end"/>
            </w:r>
            <w:r w:rsidR="00C307F8">
              <w:rPr>
                <w:rFonts w:ascii="David" w:hAnsi="David" w:hint="cs"/>
                <w:b w:val="0"/>
                <w:bCs w:val="0"/>
                <w:szCs w:val="24"/>
                <w:rtl/>
              </w:rPr>
              <w:t>53</w:t>
            </w:r>
            <w:r w:rsidR="00612869">
              <w:rPr>
                <w:rFonts w:ascii="David" w:hAnsi="David" w:hint="cs"/>
                <w:b w:val="0"/>
                <w:bCs w:val="0"/>
                <w:szCs w:val="24"/>
                <w:rtl/>
              </w:rPr>
              <w:t xml:space="preserve">. מובהר כי ברמה המשרד </w:t>
            </w:r>
            <w:r w:rsidR="008103C0">
              <w:rPr>
                <w:rFonts w:ascii="David" w:hAnsi="David" w:hint="cs"/>
                <w:b w:val="0"/>
                <w:bCs w:val="0"/>
                <w:szCs w:val="24"/>
                <w:rtl/>
              </w:rPr>
              <w:t xml:space="preserve">על פי שיקול דעתו, יחליט האם לאפשר </w:t>
            </w:r>
            <w:r w:rsidR="00612869">
              <w:rPr>
                <w:rFonts w:ascii="David" w:hAnsi="David" w:hint="cs"/>
                <w:b w:val="0"/>
                <w:bCs w:val="0"/>
                <w:szCs w:val="24"/>
                <w:rtl/>
              </w:rPr>
              <w:t xml:space="preserve"> לספק להשמיע את טיעוניו לעניין ציוני הבקרה. </w:t>
            </w:r>
            <w:r w:rsidR="009B12DD">
              <w:rPr>
                <w:rFonts w:ascii="David" w:hAnsi="David" w:hint="cs"/>
                <w:b w:val="0"/>
                <w:bCs w:val="0"/>
                <w:szCs w:val="24"/>
                <w:rtl/>
              </w:rPr>
              <w:t>מובהר כי בכל מקרה החלטת המשרד לעניין ציון הבקרה סופית וקובעת.</w:t>
            </w:r>
          </w:p>
          <w:p w14:paraId="39544348" w14:textId="77777777" w:rsidR="00CB3320" w:rsidRPr="00924E2B" w:rsidRDefault="00CB3320" w:rsidP="00CA240E">
            <w:pPr>
              <w:pStyle w:val="aa"/>
              <w:numPr>
                <w:ilvl w:val="0"/>
                <w:numId w:val="32"/>
              </w:numPr>
              <w:ind w:left="395"/>
              <w:rPr>
                <w:rFonts w:ascii="David" w:hAnsi="David"/>
                <w:szCs w:val="24"/>
                <w:rtl/>
              </w:rPr>
            </w:pPr>
            <w:r w:rsidRPr="00924E2B">
              <w:rPr>
                <w:rFonts w:ascii="David" w:hAnsi="David"/>
                <w:b w:val="0"/>
                <w:bCs w:val="0"/>
                <w:szCs w:val="24"/>
                <w:rtl/>
              </w:rPr>
              <w:t>הבקשה נדחית. מנגנון התמריצים נקבע בהתאם לשיקול דעתו של ערוךך המכרז.</w:t>
            </w:r>
            <w:r w:rsidRPr="00924E2B">
              <w:rPr>
                <w:rFonts w:ascii="David" w:hAnsi="David"/>
                <w:szCs w:val="24"/>
                <w:rtl/>
              </w:rPr>
              <w:t xml:space="preserve"> </w:t>
            </w:r>
          </w:p>
        </w:tc>
      </w:tr>
      <w:tr w:rsidR="005E4783" w:rsidRPr="00924E2B" w14:paraId="4D2E694F" w14:textId="77777777" w:rsidTr="00BD7C9F">
        <w:trPr>
          <w:jc w:val="center"/>
        </w:trPr>
        <w:tc>
          <w:tcPr>
            <w:tcW w:w="1644" w:type="dxa"/>
            <w:shd w:val="clear" w:color="auto" w:fill="auto"/>
          </w:tcPr>
          <w:p w14:paraId="2C38C7B0" w14:textId="77777777" w:rsidR="00CB3320" w:rsidRPr="00924E2B" w:rsidRDefault="00CB3320" w:rsidP="00CA240E">
            <w:pPr>
              <w:pStyle w:val="aa"/>
              <w:numPr>
                <w:ilvl w:val="0"/>
                <w:numId w:val="27"/>
              </w:numPr>
              <w:rPr>
                <w:rFonts w:ascii="David" w:hAnsi="David"/>
                <w:szCs w:val="24"/>
                <w:rtl/>
              </w:rPr>
            </w:pPr>
          </w:p>
        </w:tc>
        <w:tc>
          <w:tcPr>
            <w:tcW w:w="1034" w:type="dxa"/>
            <w:shd w:val="clear" w:color="auto" w:fill="FFFFFF" w:themeFill="background1"/>
            <w:vAlign w:val="center"/>
          </w:tcPr>
          <w:p w14:paraId="1951727F"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40</w:t>
            </w:r>
          </w:p>
        </w:tc>
        <w:tc>
          <w:tcPr>
            <w:tcW w:w="1266" w:type="dxa"/>
            <w:shd w:val="clear" w:color="auto" w:fill="FFFFFF" w:themeFill="background1"/>
            <w:vAlign w:val="center"/>
          </w:tcPr>
          <w:p w14:paraId="64A23785"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פרק 1-הנחיות כלליות</w:t>
            </w:r>
          </w:p>
        </w:tc>
        <w:tc>
          <w:tcPr>
            <w:tcW w:w="1239" w:type="dxa"/>
            <w:shd w:val="clear" w:color="auto" w:fill="FFFFFF" w:themeFill="background1"/>
            <w:vAlign w:val="center"/>
          </w:tcPr>
          <w:p w14:paraId="3E38CACC"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אחות קבועה</w:t>
            </w:r>
          </w:p>
        </w:tc>
        <w:tc>
          <w:tcPr>
            <w:tcW w:w="1498" w:type="dxa"/>
            <w:shd w:val="clear" w:color="auto" w:fill="FFFFFF" w:themeFill="background1"/>
            <w:vAlign w:val="center"/>
          </w:tcPr>
          <w:p w14:paraId="23C8DA04" w14:textId="77777777" w:rsidR="00CB3320" w:rsidRPr="00924E2B" w:rsidRDefault="00CB3320" w:rsidP="00CB3320">
            <w:pPr>
              <w:jc w:val="center"/>
              <w:rPr>
                <w:rFonts w:ascii="David" w:hAnsi="David" w:cs="David"/>
                <w:sz w:val="24"/>
                <w:szCs w:val="24"/>
                <w:rtl/>
              </w:rPr>
            </w:pPr>
            <w:r w:rsidRPr="00924E2B">
              <w:rPr>
                <w:rFonts w:ascii="David" w:hAnsi="David" w:cs="David"/>
                <w:sz w:val="24"/>
                <w:szCs w:val="24"/>
                <w:rtl/>
              </w:rPr>
              <w:t>15.6.8</w:t>
            </w:r>
          </w:p>
          <w:p w14:paraId="6B608020"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סעיף 2 הגדרות</w:t>
            </w:r>
          </w:p>
        </w:tc>
        <w:tc>
          <w:tcPr>
            <w:tcW w:w="4613" w:type="dxa"/>
            <w:shd w:val="clear" w:color="auto" w:fill="FFFFFF" w:themeFill="background1"/>
          </w:tcPr>
          <w:p w14:paraId="70204010" w14:textId="77777777" w:rsidR="00CB3320" w:rsidRPr="00924E2B" w:rsidRDefault="00CB3320" w:rsidP="005E4783">
            <w:pPr>
              <w:ind w:right="36"/>
              <w:rPr>
                <w:rFonts w:ascii="David" w:hAnsi="David" w:cs="David"/>
                <w:sz w:val="24"/>
                <w:szCs w:val="24"/>
                <w:rtl/>
              </w:rPr>
            </w:pPr>
            <w:r w:rsidRPr="00924E2B">
              <w:rPr>
                <w:rFonts w:ascii="David" w:hAnsi="David" w:cs="David"/>
                <w:b/>
                <w:sz w:val="24"/>
                <w:szCs w:val="24"/>
                <w:rtl/>
              </w:rPr>
              <w:t>נבקשכם לשקול את הצורך להקצות אחות קבועה כנדרש במכרז (סעיף 2 בהגדרות), לתלמודי תורה ובתי ספר קטנים מגזריים שאינה דרושה ואינה אפשרית. לאור זאת, נבקש להחריג מדרישה זו את תלמודי התורה ובתי הספר המגזריים והקטנים.</w:t>
            </w:r>
          </w:p>
        </w:tc>
        <w:tc>
          <w:tcPr>
            <w:tcW w:w="2562" w:type="dxa"/>
            <w:shd w:val="clear" w:color="auto" w:fill="auto"/>
          </w:tcPr>
          <w:p w14:paraId="20468A25" w14:textId="77777777" w:rsidR="00CB3320" w:rsidRPr="00924E2B" w:rsidRDefault="00524FB5" w:rsidP="00CB3320">
            <w:pPr>
              <w:rPr>
                <w:rFonts w:ascii="David" w:hAnsi="David" w:cs="David"/>
                <w:sz w:val="24"/>
                <w:szCs w:val="24"/>
                <w:rtl/>
              </w:rPr>
            </w:pPr>
            <w:r>
              <w:rPr>
                <w:rFonts w:ascii="David" w:hAnsi="David" w:cs="David" w:hint="cs"/>
                <w:sz w:val="24"/>
                <w:szCs w:val="24"/>
                <w:rtl/>
              </w:rPr>
              <w:t>הבקשה נדחית</w:t>
            </w:r>
            <w:r w:rsidR="00523783">
              <w:rPr>
                <w:rFonts w:ascii="David" w:hAnsi="David" w:cs="David" w:hint="cs"/>
                <w:sz w:val="24"/>
                <w:szCs w:val="24"/>
                <w:rtl/>
              </w:rPr>
              <w:t>.</w:t>
            </w:r>
          </w:p>
        </w:tc>
      </w:tr>
      <w:tr w:rsidR="005E4783" w:rsidRPr="00924E2B" w14:paraId="53BEC9E0" w14:textId="77777777" w:rsidTr="00BD7C9F">
        <w:trPr>
          <w:jc w:val="center"/>
        </w:trPr>
        <w:tc>
          <w:tcPr>
            <w:tcW w:w="1644" w:type="dxa"/>
            <w:shd w:val="clear" w:color="auto" w:fill="auto"/>
          </w:tcPr>
          <w:p w14:paraId="088ADA90" w14:textId="77777777" w:rsidR="00CB3320" w:rsidRPr="00924E2B" w:rsidRDefault="00CB3320" w:rsidP="00CA240E">
            <w:pPr>
              <w:pStyle w:val="aa"/>
              <w:numPr>
                <w:ilvl w:val="0"/>
                <w:numId w:val="27"/>
              </w:numPr>
              <w:rPr>
                <w:rFonts w:ascii="David" w:hAnsi="David"/>
                <w:szCs w:val="24"/>
                <w:rtl/>
              </w:rPr>
            </w:pPr>
          </w:p>
        </w:tc>
        <w:tc>
          <w:tcPr>
            <w:tcW w:w="1034" w:type="dxa"/>
            <w:shd w:val="clear" w:color="auto" w:fill="FFFFFF" w:themeFill="background1"/>
            <w:vAlign w:val="center"/>
          </w:tcPr>
          <w:p w14:paraId="51EF7824"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41</w:t>
            </w:r>
          </w:p>
        </w:tc>
        <w:tc>
          <w:tcPr>
            <w:tcW w:w="1266" w:type="dxa"/>
            <w:shd w:val="clear" w:color="auto" w:fill="FFFFFF" w:themeFill="background1"/>
            <w:vAlign w:val="center"/>
          </w:tcPr>
          <w:p w14:paraId="6AE0CEE6"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פרק 1-הנחיות כלליות</w:t>
            </w:r>
          </w:p>
        </w:tc>
        <w:tc>
          <w:tcPr>
            <w:tcW w:w="1239" w:type="dxa"/>
            <w:shd w:val="clear" w:color="auto" w:fill="FFFFFF" w:themeFill="background1"/>
            <w:vAlign w:val="center"/>
          </w:tcPr>
          <w:p w14:paraId="4D6E34E1"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תמריצים - הקדמת פעילויות</w:t>
            </w:r>
          </w:p>
        </w:tc>
        <w:tc>
          <w:tcPr>
            <w:tcW w:w="1498" w:type="dxa"/>
            <w:shd w:val="clear" w:color="auto" w:fill="FFFFFF" w:themeFill="background1"/>
            <w:vAlign w:val="center"/>
          </w:tcPr>
          <w:p w14:paraId="17EF882A" w14:textId="77777777" w:rsidR="00CB3320" w:rsidRPr="00924E2B" w:rsidRDefault="00CB3320" w:rsidP="00CB3320">
            <w:pPr>
              <w:jc w:val="center"/>
              <w:rPr>
                <w:rFonts w:ascii="David" w:hAnsi="David" w:cs="David"/>
                <w:sz w:val="24"/>
                <w:szCs w:val="24"/>
                <w:rtl/>
              </w:rPr>
            </w:pPr>
            <w:r w:rsidRPr="00924E2B">
              <w:rPr>
                <w:rFonts w:ascii="David" w:hAnsi="David" w:cs="David"/>
                <w:sz w:val="24"/>
                <w:szCs w:val="24"/>
                <w:rtl/>
              </w:rPr>
              <w:t>15.7.1.2.1</w:t>
            </w:r>
          </w:p>
          <w:p w14:paraId="5B47605D"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15.7.1.2.2</w:t>
            </w:r>
          </w:p>
        </w:tc>
        <w:tc>
          <w:tcPr>
            <w:tcW w:w="4613" w:type="dxa"/>
            <w:shd w:val="clear" w:color="auto" w:fill="FFFFFF" w:themeFill="background1"/>
          </w:tcPr>
          <w:p w14:paraId="5C48B6F6" w14:textId="77777777" w:rsidR="00CB3320" w:rsidRPr="00924E2B" w:rsidRDefault="00CB3320" w:rsidP="005E4783">
            <w:pPr>
              <w:ind w:right="36"/>
              <w:rPr>
                <w:rFonts w:ascii="David" w:hAnsi="David" w:cs="David"/>
                <w:sz w:val="24"/>
                <w:szCs w:val="24"/>
                <w:rtl/>
              </w:rPr>
            </w:pPr>
            <w:r w:rsidRPr="00924E2B">
              <w:rPr>
                <w:rFonts w:ascii="David" w:hAnsi="David" w:cs="David"/>
                <w:b/>
                <w:sz w:val="24"/>
                <w:szCs w:val="24"/>
                <w:rtl/>
              </w:rPr>
              <w:t>נבקש הבהרה לחישוב התמריץ של הקדמת פעילויות, התלמידים להם מקדימים את מתן חיסון השגרה ובדיקות סינון במהלך חופשת הקיץ נכללים בסך המועמדים ובאחוז כיסוי הפעילות לפי הנחיות להפקת דו"חות, לכן החישוב המתואר אינו ברור לנו ונבקש לשקול לשנותו לפי הפעולה המוקדמת. ראו התייחסותינו במס"ד 58.</w:t>
            </w:r>
          </w:p>
        </w:tc>
        <w:tc>
          <w:tcPr>
            <w:tcW w:w="2562" w:type="dxa"/>
            <w:shd w:val="clear" w:color="auto" w:fill="auto"/>
          </w:tcPr>
          <w:p w14:paraId="6C9FD9C6" w14:textId="77777777" w:rsidR="007300ED" w:rsidRPr="005A3E46" w:rsidRDefault="007300ED" w:rsidP="00CB3320">
            <w:pPr>
              <w:rPr>
                <w:rFonts w:ascii="David" w:hAnsi="David" w:cs="David"/>
                <w:sz w:val="24"/>
                <w:szCs w:val="24"/>
                <w:rtl/>
              </w:rPr>
            </w:pPr>
            <w:r w:rsidRPr="005A3E46">
              <w:rPr>
                <w:rFonts w:ascii="David" w:hAnsi="David" w:cs="David" w:hint="cs"/>
                <w:sz w:val="24"/>
                <w:szCs w:val="24"/>
                <w:rtl/>
              </w:rPr>
              <w:t>השאלה לא ברורה.</w:t>
            </w:r>
          </w:p>
          <w:p w14:paraId="4B727C09" w14:textId="77777777" w:rsidR="0050772C" w:rsidRPr="005A3E46" w:rsidRDefault="0050772C" w:rsidP="00CB3320">
            <w:pPr>
              <w:rPr>
                <w:rFonts w:ascii="David" w:hAnsi="David" w:cs="David"/>
                <w:sz w:val="24"/>
                <w:szCs w:val="24"/>
                <w:rtl/>
              </w:rPr>
            </w:pPr>
            <w:r w:rsidRPr="005A3E46">
              <w:rPr>
                <w:rFonts w:ascii="David" w:hAnsi="David" w:cs="David" w:hint="cs"/>
                <w:sz w:val="24"/>
                <w:szCs w:val="24"/>
                <w:rtl/>
              </w:rPr>
              <w:t>ראו דוגמה מספרית בסעיף 15.7.1.</w:t>
            </w:r>
          </w:p>
          <w:p w14:paraId="020D4FE6"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 xml:space="preserve"> </w:t>
            </w:r>
          </w:p>
        </w:tc>
      </w:tr>
      <w:tr w:rsidR="005E4783" w:rsidRPr="00924E2B" w14:paraId="3CC11C3D" w14:textId="77777777" w:rsidTr="00BD7C9F">
        <w:trPr>
          <w:jc w:val="center"/>
        </w:trPr>
        <w:tc>
          <w:tcPr>
            <w:tcW w:w="1644" w:type="dxa"/>
            <w:shd w:val="clear" w:color="auto" w:fill="auto"/>
          </w:tcPr>
          <w:p w14:paraId="59536D5E" w14:textId="77777777" w:rsidR="00CB3320" w:rsidRPr="00924E2B" w:rsidRDefault="00CB3320" w:rsidP="00CA240E">
            <w:pPr>
              <w:pStyle w:val="aa"/>
              <w:numPr>
                <w:ilvl w:val="0"/>
                <w:numId w:val="27"/>
              </w:numPr>
              <w:rPr>
                <w:rFonts w:ascii="David" w:hAnsi="David"/>
                <w:szCs w:val="24"/>
                <w:rtl/>
              </w:rPr>
            </w:pPr>
          </w:p>
        </w:tc>
        <w:tc>
          <w:tcPr>
            <w:tcW w:w="1034" w:type="dxa"/>
            <w:shd w:val="clear" w:color="auto" w:fill="FFFFFF" w:themeFill="background1"/>
            <w:vAlign w:val="center"/>
          </w:tcPr>
          <w:p w14:paraId="70979B91"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42</w:t>
            </w:r>
          </w:p>
        </w:tc>
        <w:tc>
          <w:tcPr>
            <w:tcW w:w="1266" w:type="dxa"/>
            <w:shd w:val="clear" w:color="auto" w:fill="FFFFFF" w:themeFill="background1"/>
            <w:vAlign w:val="center"/>
          </w:tcPr>
          <w:p w14:paraId="03380383"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פרק 1 – הנחיות כלליות</w:t>
            </w:r>
          </w:p>
        </w:tc>
        <w:tc>
          <w:tcPr>
            <w:tcW w:w="1239" w:type="dxa"/>
            <w:shd w:val="clear" w:color="auto" w:fill="FFFFFF" w:themeFill="background1"/>
            <w:vAlign w:val="center"/>
          </w:tcPr>
          <w:p w14:paraId="16EB798E"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התחשבנות שנתית</w:t>
            </w:r>
          </w:p>
        </w:tc>
        <w:tc>
          <w:tcPr>
            <w:tcW w:w="1498" w:type="dxa"/>
            <w:shd w:val="clear" w:color="auto" w:fill="FFFFFF" w:themeFill="background1"/>
            <w:vAlign w:val="center"/>
          </w:tcPr>
          <w:p w14:paraId="62A30292"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15.10.1.5</w:t>
            </w:r>
          </w:p>
        </w:tc>
        <w:tc>
          <w:tcPr>
            <w:tcW w:w="4613" w:type="dxa"/>
            <w:shd w:val="clear" w:color="auto" w:fill="FFFFFF" w:themeFill="background1"/>
          </w:tcPr>
          <w:p w14:paraId="22A67E8C" w14:textId="77777777" w:rsidR="00CB3320" w:rsidRPr="00924E2B" w:rsidRDefault="00CB3320" w:rsidP="005E4783">
            <w:pPr>
              <w:ind w:right="36"/>
              <w:jc w:val="both"/>
              <w:rPr>
                <w:rFonts w:ascii="David" w:hAnsi="David" w:cs="David"/>
                <w:sz w:val="24"/>
                <w:szCs w:val="24"/>
                <w:rtl/>
              </w:rPr>
            </w:pPr>
            <w:r w:rsidRPr="00924E2B">
              <w:rPr>
                <w:rFonts w:ascii="David" w:hAnsi="David" w:cs="David"/>
                <w:sz w:val="24"/>
                <w:szCs w:val="24"/>
                <w:rtl/>
              </w:rPr>
              <w:t xml:space="preserve">מנסיון העבר אנו מבקשים מהועדה כי תפרט: </w:t>
            </w:r>
          </w:p>
          <w:p w14:paraId="68517CBA" w14:textId="77777777" w:rsidR="00CB3320" w:rsidRPr="00924E2B" w:rsidRDefault="00CB3320" w:rsidP="005E4783">
            <w:pPr>
              <w:pStyle w:val="aa"/>
              <w:numPr>
                <w:ilvl w:val="0"/>
                <w:numId w:val="33"/>
              </w:numPr>
              <w:spacing w:line="276" w:lineRule="auto"/>
              <w:ind w:right="36"/>
              <w:contextualSpacing/>
              <w:jc w:val="both"/>
              <w:rPr>
                <w:rFonts w:ascii="David" w:hAnsi="David"/>
                <w:szCs w:val="24"/>
                <w:rtl/>
              </w:rPr>
            </w:pPr>
            <w:r w:rsidRPr="00924E2B">
              <w:rPr>
                <w:rFonts w:ascii="David" w:hAnsi="David"/>
                <w:szCs w:val="24"/>
                <w:rtl/>
              </w:rPr>
              <w:t xml:space="preserve">בהנחה שהספק הגיש חשבונית בראשית חודש ספטמבר, מתי ישולם הכסף ע"י המשרד, לאחר כל הבדיקות הנדרשות (כולל רו"ח ויועצים חיצוניים)? </w:t>
            </w:r>
          </w:p>
          <w:p w14:paraId="192ACA6F" w14:textId="77777777" w:rsidR="00CB3320" w:rsidRPr="00924E2B" w:rsidRDefault="00CB3320" w:rsidP="005E4783">
            <w:pPr>
              <w:pStyle w:val="aa"/>
              <w:numPr>
                <w:ilvl w:val="0"/>
                <w:numId w:val="33"/>
              </w:numPr>
              <w:ind w:right="36"/>
              <w:rPr>
                <w:rFonts w:ascii="David" w:hAnsi="David"/>
                <w:szCs w:val="24"/>
                <w:rtl/>
              </w:rPr>
            </w:pPr>
            <w:r w:rsidRPr="00924E2B">
              <w:rPr>
                <w:rFonts w:ascii="David" w:hAnsi="David"/>
                <w:szCs w:val="24"/>
                <w:rtl/>
              </w:rPr>
              <w:t xml:space="preserve">החל מאיזה תאריך יישא המשרד בריבית פיגורים? </w:t>
            </w:r>
          </w:p>
        </w:tc>
        <w:tc>
          <w:tcPr>
            <w:tcW w:w="2562" w:type="dxa"/>
            <w:shd w:val="clear" w:color="auto" w:fill="auto"/>
          </w:tcPr>
          <w:p w14:paraId="19A4B627" w14:textId="77777777" w:rsidR="00CB3320" w:rsidRPr="00924E2B" w:rsidRDefault="00CB3320" w:rsidP="00CA240E">
            <w:pPr>
              <w:pStyle w:val="aa"/>
              <w:numPr>
                <w:ilvl w:val="0"/>
                <w:numId w:val="34"/>
              </w:numPr>
              <w:ind w:left="360"/>
              <w:rPr>
                <w:rFonts w:ascii="David" w:hAnsi="David"/>
                <w:b w:val="0"/>
                <w:bCs w:val="0"/>
                <w:szCs w:val="24"/>
              </w:rPr>
            </w:pPr>
            <w:r w:rsidRPr="00924E2B">
              <w:rPr>
                <w:rFonts w:ascii="David" w:hAnsi="David"/>
                <w:b w:val="0"/>
                <w:bCs w:val="0"/>
                <w:szCs w:val="24"/>
                <w:rtl/>
              </w:rPr>
              <w:t>כמפורט בסעיף 15.11 למכרז.</w:t>
            </w:r>
          </w:p>
          <w:p w14:paraId="5EECC7FD" w14:textId="77777777" w:rsidR="00CB3320" w:rsidRPr="00924E2B" w:rsidRDefault="00CB3320" w:rsidP="00CA240E">
            <w:pPr>
              <w:pStyle w:val="aa"/>
              <w:numPr>
                <w:ilvl w:val="0"/>
                <w:numId w:val="34"/>
              </w:numPr>
              <w:ind w:left="360"/>
              <w:rPr>
                <w:rFonts w:ascii="David" w:hAnsi="David"/>
                <w:szCs w:val="24"/>
                <w:rtl/>
              </w:rPr>
            </w:pPr>
            <w:r w:rsidRPr="00924E2B">
              <w:rPr>
                <w:rFonts w:ascii="David" w:hAnsi="David"/>
                <w:b w:val="0"/>
                <w:bCs w:val="0"/>
                <w:szCs w:val="24"/>
                <w:rtl/>
              </w:rPr>
              <w:t xml:space="preserve">ראה תשובה לשאלה </w:t>
            </w:r>
            <w:r w:rsidRPr="00924E2B">
              <w:rPr>
                <w:rFonts w:ascii="David" w:hAnsi="David"/>
                <w:b w:val="0"/>
                <w:bCs w:val="0"/>
                <w:szCs w:val="24"/>
                <w:rtl/>
              </w:rPr>
              <w:fldChar w:fldCharType="begin"/>
            </w:r>
            <w:r w:rsidRPr="00924E2B">
              <w:rPr>
                <w:rFonts w:ascii="David" w:hAnsi="David"/>
                <w:b w:val="0"/>
                <w:bCs w:val="0"/>
                <w:szCs w:val="24"/>
                <w:rtl/>
              </w:rPr>
              <w:instrText xml:space="preserve"> </w:instrText>
            </w:r>
            <w:r w:rsidRPr="00924E2B">
              <w:rPr>
                <w:rFonts w:ascii="David" w:hAnsi="David"/>
                <w:b w:val="0"/>
                <w:bCs w:val="0"/>
                <w:szCs w:val="24"/>
              </w:rPr>
              <w:instrText>REF</w:instrText>
            </w:r>
            <w:r w:rsidRPr="00924E2B">
              <w:rPr>
                <w:rFonts w:ascii="David" w:hAnsi="David"/>
                <w:b w:val="0"/>
                <w:bCs w:val="0"/>
                <w:szCs w:val="24"/>
                <w:rtl/>
              </w:rPr>
              <w:instrText xml:space="preserve"> _</w:instrText>
            </w:r>
            <w:r w:rsidRPr="00924E2B">
              <w:rPr>
                <w:rFonts w:ascii="David" w:hAnsi="David"/>
                <w:b w:val="0"/>
                <w:bCs w:val="0"/>
                <w:szCs w:val="24"/>
              </w:rPr>
              <w:instrText>Ref157544293 \r \h</w:instrText>
            </w:r>
            <w:r w:rsidRPr="00924E2B">
              <w:rPr>
                <w:rFonts w:ascii="David" w:hAnsi="David"/>
                <w:b w:val="0"/>
                <w:bCs w:val="0"/>
                <w:szCs w:val="24"/>
                <w:rtl/>
              </w:rPr>
              <w:instrText xml:space="preserve">  \* </w:instrText>
            </w:r>
            <w:r w:rsidRPr="00924E2B">
              <w:rPr>
                <w:rFonts w:ascii="David" w:hAnsi="David"/>
                <w:b w:val="0"/>
                <w:bCs w:val="0"/>
                <w:szCs w:val="24"/>
              </w:rPr>
              <w:instrText>MERGEFORMAT</w:instrText>
            </w:r>
            <w:r w:rsidRPr="00924E2B">
              <w:rPr>
                <w:rFonts w:ascii="David" w:hAnsi="David"/>
                <w:b w:val="0"/>
                <w:bCs w:val="0"/>
                <w:szCs w:val="24"/>
                <w:rtl/>
              </w:rPr>
              <w:instrText xml:space="preserve"> </w:instrText>
            </w:r>
            <w:r w:rsidRPr="00924E2B">
              <w:rPr>
                <w:rFonts w:ascii="David" w:hAnsi="David"/>
                <w:b w:val="0"/>
                <w:bCs w:val="0"/>
                <w:szCs w:val="24"/>
                <w:rtl/>
              </w:rPr>
            </w:r>
            <w:r w:rsidRPr="00924E2B">
              <w:rPr>
                <w:rFonts w:ascii="David" w:hAnsi="David"/>
                <w:b w:val="0"/>
                <w:bCs w:val="0"/>
                <w:szCs w:val="24"/>
                <w:rtl/>
              </w:rPr>
              <w:fldChar w:fldCharType="separate"/>
            </w:r>
            <w:r w:rsidRPr="00924E2B">
              <w:rPr>
                <w:rFonts w:ascii="David" w:hAnsi="David"/>
                <w:b w:val="0"/>
                <w:bCs w:val="0"/>
                <w:szCs w:val="24"/>
                <w:cs/>
              </w:rPr>
              <w:t>‎</w:t>
            </w:r>
            <w:r w:rsidRPr="00924E2B">
              <w:rPr>
                <w:rFonts w:ascii="David" w:hAnsi="David"/>
                <w:b w:val="0"/>
                <w:bCs w:val="0"/>
                <w:szCs w:val="24"/>
                <w:rtl/>
              </w:rPr>
              <w:fldChar w:fldCharType="end"/>
            </w:r>
            <w:r w:rsidR="00C307F8">
              <w:rPr>
                <w:rFonts w:ascii="David" w:hAnsi="David" w:hint="cs"/>
                <w:szCs w:val="24"/>
                <w:rtl/>
              </w:rPr>
              <w:t>42</w:t>
            </w:r>
          </w:p>
        </w:tc>
      </w:tr>
      <w:tr w:rsidR="005E4783" w:rsidRPr="00924E2B" w14:paraId="21F04E00" w14:textId="77777777" w:rsidTr="00BD7C9F">
        <w:trPr>
          <w:jc w:val="center"/>
        </w:trPr>
        <w:tc>
          <w:tcPr>
            <w:tcW w:w="1644" w:type="dxa"/>
            <w:shd w:val="clear" w:color="auto" w:fill="auto"/>
          </w:tcPr>
          <w:p w14:paraId="57651624" w14:textId="77777777" w:rsidR="00CB3320" w:rsidRPr="00924E2B" w:rsidRDefault="00CB3320" w:rsidP="00CA240E">
            <w:pPr>
              <w:pStyle w:val="aa"/>
              <w:numPr>
                <w:ilvl w:val="0"/>
                <w:numId w:val="27"/>
              </w:numPr>
              <w:rPr>
                <w:rFonts w:ascii="David" w:hAnsi="David"/>
                <w:szCs w:val="24"/>
                <w:rtl/>
              </w:rPr>
            </w:pPr>
          </w:p>
        </w:tc>
        <w:tc>
          <w:tcPr>
            <w:tcW w:w="1034" w:type="dxa"/>
            <w:shd w:val="clear" w:color="auto" w:fill="FFFFFF" w:themeFill="background1"/>
            <w:vAlign w:val="center"/>
          </w:tcPr>
          <w:p w14:paraId="5C0F55F1"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44</w:t>
            </w:r>
          </w:p>
        </w:tc>
        <w:tc>
          <w:tcPr>
            <w:tcW w:w="1266" w:type="dxa"/>
            <w:shd w:val="clear" w:color="auto" w:fill="FFFFFF" w:themeFill="background1"/>
            <w:vAlign w:val="center"/>
          </w:tcPr>
          <w:p w14:paraId="5360E9D9"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פרק 1 – הנחיות כלליות</w:t>
            </w:r>
          </w:p>
        </w:tc>
        <w:tc>
          <w:tcPr>
            <w:tcW w:w="1239" w:type="dxa"/>
            <w:shd w:val="clear" w:color="auto" w:fill="FFFFFF" w:themeFill="background1"/>
            <w:vAlign w:val="center"/>
          </w:tcPr>
          <w:p w14:paraId="47F807DE"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מנגנון שינויים בתקופת ההתקשרות</w:t>
            </w:r>
          </w:p>
        </w:tc>
        <w:tc>
          <w:tcPr>
            <w:tcW w:w="1498" w:type="dxa"/>
            <w:shd w:val="clear" w:color="auto" w:fill="FFFFFF" w:themeFill="background1"/>
            <w:vAlign w:val="center"/>
          </w:tcPr>
          <w:p w14:paraId="1152A7EB" w14:textId="77777777" w:rsidR="00CB3320" w:rsidRPr="00924E2B" w:rsidRDefault="00CB3320" w:rsidP="00CB3320">
            <w:pPr>
              <w:jc w:val="center"/>
              <w:rPr>
                <w:rFonts w:ascii="David" w:hAnsi="David" w:cs="David"/>
                <w:sz w:val="24"/>
                <w:szCs w:val="24"/>
                <w:rtl/>
              </w:rPr>
            </w:pPr>
            <w:r w:rsidRPr="00924E2B">
              <w:rPr>
                <w:rFonts w:ascii="David" w:hAnsi="David" w:cs="David"/>
                <w:sz w:val="24"/>
                <w:szCs w:val="24"/>
                <w:rtl/>
              </w:rPr>
              <w:t>15.17.2</w:t>
            </w:r>
          </w:p>
          <w:p w14:paraId="2B0094CD" w14:textId="77777777" w:rsidR="00CB3320" w:rsidRPr="00924E2B" w:rsidRDefault="00CB3320" w:rsidP="00CB3320">
            <w:pPr>
              <w:rPr>
                <w:rFonts w:ascii="David" w:hAnsi="David" w:cs="David"/>
                <w:sz w:val="24"/>
                <w:szCs w:val="24"/>
                <w:rtl/>
              </w:rPr>
            </w:pPr>
          </w:p>
        </w:tc>
        <w:tc>
          <w:tcPr>
            <w:tcW w:w="4613" w:type="dxa"/>
            <w:shd w:val="clear" w:color="auto" w:fill="FFFFFF" w:themeFill="background1"/>
          </w:tcPr>
          <w:p w14:paraId="50593950" w14:textId="77777777" w:rsidR="00CB3320" w:rsidRPr="00924E2B" w:rsidRDefault="00CB3320" w:rsidP="005E4783">
            <w:pPr>
              <w:ind w:right="36"/>
              <w:rPr>
                <w:rFonts w:ascii="David" w:hAnsi="David" w:cs="David"/>
                <w:sz w:val="24"/>
                <w:szCs w:val="24"/>
                <w:rtl/>
              </w:rPr>
            </w:pPr>
            <w:r w:rsidRPr="00924E2B">
              <w:rPr>
                <w:rFonts w:ascii="David" w:hAnsi="David" w:cs="David"/>
                <w:sz w:val="24"/>
                <w:szCs w:val="24"/>
                <w:rtl/>
              </w:rPr>
              <w:t xml:space="preserve">מנסיון המציע, בכל שנה בעשור האחרון היה לפחות ארוע חולף אחד כהגדרתו במכרז, ולכן נבקש להתחשב בכך בכמות התקנים המופיעה בטבלה בסעיף 15.4.2.1 בעמ' 30, ולהגדיל </w:t>
            </w:r>
            <w:r w:rsidRPr="00924E2B">
              <w:rPr>
                <w:rFonts w:ascii="David" w:hAnsi="David" w:cs="David"/>
                <w:sz w:val="24"/>
                <w:szCs w:val="24"/>
                <w:u w:val="single"/>
                <w:rtl/>
              </w:rPr>
              <w:t>באופן קבוע</w:t>
            </w:r>
            <w:r w:rsidRPr="00924E2B">
              <w:rPr>
                <w:rFonts w:ascii="David" w:hAnsi="David" w:cs="David"/>
                <w:sz w:val="24"/>
                <w:szCs w:val="24"/>
                <w:rtl/>
              </w:rPr>
              <w:t xml:space="preserve"> את מספר התקנים, על מנת לכסות גם את הארועים החולפים.</w:t>
            </w:r>
          </w:p>
        </w:tc>
        <w:tc>
          <w:tcPr>
            <w:tcW w:w="2562" w:type="dxa"/>
            <w:shd w:val="clear" w:color="auto" w:fill="auto"/>
          </w:tcPr>
          <w:p w14:paraId="09F89EC9"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 xml:space="preserve">הבקשה נדחית. </w:t>
            </w:r>
          </w:p>
        </w:tc>
      </w:tr>
      <w:tr w:rsidR="005E4783" w:rsidRPr="00924E2B" w14:paraId="376DFAA7" w14:textId="77777777" w:rsidTr="00BD7C9F">
        <w:trPr>
          <w:jc w:val="center"/>
        </w:trPr>
        <w:tc>
          <w:tcPr>
            <w:tcW w:w="1644" w:type="dxa"/>
            <w:shd w:val="clear" w:color="auto" w:fill="auto"/>
          </w:tcPr>
          <w:p w14:paraId="1AED2CB2" w14:textId="77777777" w:rsidR="00CB3320" w:rsidRPr="00924E2B" w:rsidRDefault="00CB3320" w:rsidP="00CA240E">
            <w:pPr>
              <w:pStyle w:val="aa"/>
              <w:numPr>
                <w:ilvl w:val="0"/>
                <w:numId w:val="27"/>
              </w:numPr>
              <w:rPr>
                <w:rFonts w:ascii="David" w:hAnsi="David"/>
                <w:szCs w:val="24"/>
                <w:rtl/>
              </w:rPr>
            </w:pPr>
            <w:bookmarkStart w:id="14" w:name="_Ref157577827"/>
          </w:p>
        </w:tc>
        <w:bookmarkEnd w:id="14"/>
        <w:tc>
          <w:tcPr>
            <w:tcW w:w="1034" w:type="dxa"/>
            <w:shd w:val="clear" w:color="auto" w:fill="FFFFFF" w:themeFill="background1"/>
            <w:vAlign w:val="center"/>
          </w:tcPr>
          <w:p w14:paraId="17D86236" w14:textId="77777777" w:rsidR="00CB3320" w:rsidRPr="00924E2B" w:rsidRDefault="00CB3320" w:rsidP="00CB3320">
            <w:pPr>
              <w:jc w:val="center"/>
              <w:rPr>
                <w:rFonts w:ascii="David" w:hAnsi="David" w:cs="David"/>
                <w:b/>
                <w:bCs/>
                <w:sz w:val="24"/>
                <w:szCs w:val="24"/>
                <w:rtl/>
              </w:rPr>
            </w:pPr>
            <w:r w:rsidRPr="00924E2B">
              <w:rPr>
                <w:rFonts w:ascii="David" w:hAnsi="David" w:cs="David"/>
                <w:sz w:val="24"/>
                <w:szCs w:val="24"/>
                <w:rtl/>
              </w:rPr>
              <w:t>44</w:t>
            </w:r>
          </w:p>
          <w:p w14:paraId="633C7846" w14:textId="77777777" w:rsidR="00CB3320" w:rsidRPr="00924E2B" w:rsidRDefault="00CB3320" w:rsidP="00CB3320">
            <w:pPr>
              <w:jc w:val="center"/>
              <w:rPr>
                <w:rFonts w:ascii="David" w:hAnsi="David" w:cs="David"/>
                <w:b/>
                <w:bCs/>
                <w:sz w:val="24"/>
                <w:szCs w:val="24"/>
                <w:rtl/>
              </w:rPr>
            </w:pPr>
          </w:p>
          <w:p w14:paraId="21DEFA49" w14:textId="77777777" w:rsidR="00CB3320" w:rsidRPr="00924E2B" w:rsidRDefault="00CB3320" w:rsidP="00CB3320">
            <w:pPr>
              <w:rPr>
                <w:rFonts w:ascii="David" w:hAnsi="David" w:cs="David"/>
                <w:sz w:val="24"/>
                <w:szCs w:val="24"/>
                <w:rtl/>
              </w:rPr>
            </w:pPr>
          </w:p>
        </w:tc>
        <w:tc>
          <w:tcPr>
            <w:tcW w:w="1266" w:type="dxa"/>
            <w:shd w:val="clear" w:color="auto" w:fill="FFFFFF" w:themeFill="background1"/>
            <w:vAlign w:val="center"/>
          </w:tcPr>
          <w:p w14:paraId="023488BB"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פרק 1-הנחיות כלליות</w:t>
            </w:r>
          </w:p>
        </w:tc>
        <w:tc>
          <w:tcPr>
            <w:tcW w:w="1239" w:type="dxa"/>
            <w:shd w:val="clear" w:color="auto" w:fill="FFFFFF" w:themeFill="background1"/>
            <w:vAlign w:val="center"/>
          </w:tcPr>
          <w:p w14:paraId="346E28FA"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מנגנון שינוי בתקופת ההתקשרות</w:t>
            </w:r>
          </w:p>
        </w:tc>
        <w:tc>
          <w:tcPr>
            <w:tcW w:w="1498" w:type="dxa"/>
            <w:shd w:val="clear" w:color="auto" w:fill="FFFFFF" w:themeFill="background1"/>
            <w:vAlign w:val="center"/>
          </w:tcPr>
          <w:p w14:paraId="0126DDC3" w14:textId="77777777" w:rsidR="00CB3320" w:rsidRPr="00924E2B" w:rsidRDefault="00CB3320" w:rsidP="00CB3320">
            <w:pPr>
              <w:jc w:val="center"/>
              <w:rPr>
                <w:rFonts w:ascii="David" w:hAnsi="David" w:cs="David"/>
                <w:sz w:val="24"/>
                <w:szCs w:val="24"/>
                <w:rtl/>
              </w:rPr>
            </w:pPr>
            <w:r w:rsidRPr="00924E2B">
              <w:rPr>
                <w:rFonts w:ascii="David" w:hAnsi="David" w:cs="David"/>
                <w:sz w:val="24"/>
                <w:szCs w:val="24"/>
                <w:rtl/>
              </w:rPr>
              <w:t>15.17.2</w:t>
            </w:r>
          </w:p>
          <w:p w14:paraId="4B162B46" w14:textId="77777777" w:rsidR="00CB3320" w:rsidRPr="00924E2B" w:rsidRDefault="00CB3320" w:rsidP="00CB3320">
            <w:pPr>
              <w:rPr>
                <w:rFonts w:ascii="David" w:hAnsi="David" w:cs="David"/>
                <w:sz w:val="24"/>
                <w:szCs w:val="24"/>
                <w:rtl/>
              </w:rPr>
            </w:pPr>
          </w:p>
        </w:tc>
        <w:tc>
          <w:tcPr>
            <w:tcW w:w="4613" w:type="dxa"/>
            <w:shd w:val="clear" w:color="auto" w:fill="FFFFFF" w:themeFill="background1"/>
          </w:tcPr>
          <w:p w14:paraId="2C87076E" w14:textId="77777777" w:rsidR="00CB3320" w:rsidRPr="00924E2B" w:rsidRDefault="00CB3320" w:rsidP="005E4783">
            <w:pPr>
              <w:ind w:right="36"/>
              <w:jc w:val="both"/>
              <w:rPr>
                <w:rFonts w:ascii="David" w:hAnsi="David" w:cs="David"/>
                <w:bCs/>
                <w:sz w:val="24"/>
                <w:szCs w:val="24"/>
                <w:rtl/>
              </w:rPr>
            </w:pPr>
            <w:r w:rsidRPr="00924E2B">
              <w:rPr>
                <w:rFonts w:ascii="David" w:hAnsi="David" w:cs="David"/>
                <w:b/>
                <w:sz w:val="24"/>
                <w:szCs w:val="24"/>
                <w:rtl/>
              </w:rPr>
              <w:t xml:space="preserve">"ארוע חולף המחייב הסטה של אחיות" – נבקש מהועדה להגדיר רף הגיוני שמבוסס על פרמטרים ידועים מראש שיידרשו מהספק (משך זמן מסוים, תשומות נדרשות) במסגרתו ייכללו ארועים חולפים כאמור. יוסבר שארוע חולף ממושך גורם להוצאות שאינן קשורות רק לרכיב </w:t>
            </w:r>
            <w:r w:rsidRPr="00924E2B">
              <w:rPr>
                <w:rFonts w:ascii="David" w:hAnsi="David" w:cs="David"/>
                <w:bCs/>
                <w:sz w:val="24"/>
                <w:szCs w:val="24"/>
              </w:rPr>
              <w:t>IO</w:t>
            </w:r>
            <w:r w:rsidRPr="00924E2B">
              <w:rPr>
                <w:rFonts w:ascii="David" w:hAnsi="David" w:cs="David"/>
                <w:b/>
                <w:sz w:val="24"/>
                <w:szCs w:val="24"/>
                <w:rtl/>
              </w:rPr>
              <w:t>, כגון שינוע חיסונים, הלנות, הוצאות לוגיסטיות, תאומים, שינוי תכניות עבודה וכיוצ"ב. הגדרת הרף חיונית</w:t>
            </w:r>
            <w:r w:rsidRPr="00924E2B">
              <w:rPr>
                <w:rFonts w:ascii="David" w:hAnsi="David" w:cs="David"/>
                <w:bCs/>
                <w:sz w:val="24"/>
                <w:szCs w:val="24"/>
                <w:rtl/>
              </w:rPr>
              <w:t xml:space="preserve"> </w:t>
            </w:r>
            <w:r w:rsidRPr="00924E2B">
              <w:rPr>
                <w:rFonts w:ascii="David" w:hAnsi="David" w:cs="David"/>
                <w:b/>
                <w:sz w:val="24"/>
                <w:szCs w:val="24"/>
                <w:rtl/>
              </w:rPr>
              <w:t xml:space="preserve">מאחר שלארוע כזה יש השפעה לאר רק על רכיב </w:t>
            </w:r>
            <w:r w:rsidRPr="00924E2B">
              <w:rPr>
                <w:rFonts w:ascii="David" w:hAnsi="David" w:cs="David"/>
                <w:bCs/>
                <w:sz w:val="24"/>
                <w:szCs w:val="24"/>
              </w:rPr>
              <w:t>A</w:t>
            </w:r>
            <w:r w:rsidRPr="00924E2B">
              <w:rPr>
                <w:rFonts w:ascii="David" w:hAnsi="David" w:cs="David"/>
                <w:b/>
                <w:sz w:val="24"/>
                <w:szCs w:val="24"/>
                <w:rtl/>
              </w:rPr>
              <w:t xml:space="preserve"> אלא גם על שיעורי הכיסוי ומנגנון התמריצים.</w:t>
            </w:r>
          </w:p>
          <w:p w14:paraId="5334D496" w14:textId="77777777" w:rsidR="00CB3320" w:rsidRPr="00924E2B" w:rsidRDefault="00CB3320" w:rsidP="005E4783">
            <w:pPr>
              <w:ind w:right="36"/>
              <w:rPr>
                <w:rFonts w:ascii="David" w:hAnsi="David" w:cs="David"/>
                <w:sz w:val="24"/>
                <w:szCs w:val="24"/>
                <w:rtl/>
              </w:rPr>
            </w:pPr>
            <w:r w:rsidRPr="00924E2B">
              <w:rPr>
                <w:rFonts w:ascii="David" w:hAnsi="David" w:cs="David"/>
                <w:bCs/>
                <w:sz w:val="24"/>
                <w:szCs w:val="24"/>
                <w:rtl/>
              </w:rPr>
              <w:t xml:space="preserve">נזכיר שבשנים האחרונות בכל שנה היה לפחות "ארוע חולף" אחד שהתברר כארוע ממושך שהשפיע גם על רכיב </w:t>
            </w:r>
            <w:r w:rsidRPr="00924E2B">
              <w:rPr>
                <w:rFonts w:ascii="David" w:hAnsi="David" w:cs="David"/>
                <w:bCs/>
                <w:sz w:val="24"/>
                <w:szCs w:val="24"/>
              </w:rPr>
              <w:t>A</w:t>
            </w:r>
            <w:r w:rsidRPr="00924E2B">
              <w:rPr>
                <w:rFonts w:ascii="David" w:hAnsi="David" w:cs="David"/>
                <w:bCs/>
                <w:sz w:val="24"/>
                <w:szCs w:val="24"/>
                <w:rtl/>
              </w:rPr>
              <w:t xml:space="preserve"> וגם על שיעורי הכיסוי.</w:t>
            </w:r>
          </w:p>
        </w:tc>
        <w:tc>
          <w:tcPr>
            <w:tcW w:w="2562" w:type="dxa"/>
            <w:shd w:val="clear" w:color="auto" w:fill="auto"/>
          </w:tcPr>
          <w:p w14:paraId="2CCC5F3A"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מטבע הדברים לא ניתן לצפות מראש את האירועים הנ"ל.</w:t>
            </w:r>
          </w:p>
        </w:tc>
      </w:tr>
      <w:tr w:rsidR="005E4783" w:rsidRPr="00924E2B" w14:paraId="178ADD8A" w14:textId="77777777" w:rsidTr="00BD7C9F">
        <w:trPr>
          <w:jc w:val="center"/>
        </w:trPr>
        <w:tc>
          <w:tcPr>
            <w:tcW w:w="1644" w:type="dxa"/>
            <w:shd w:val="clear" w:color="auto" w:fill="auto"/>
          </w:tcPr>
          <w:p w14:paraId="1135B68E" w14:textId="77777777" w:rsidR="00CB3320" w:rsidRPr="00924E2B" w:rsidRDefault="00CB3320" w:rsidP="00CA240E">
            <w:pPr>
              <w:pStyle w:val="aa"/>
              <w:numPr>
                <w:ilvl w:val="0"/>
                <w:numId w:val="27"/>
              </w:numPr>
              <w:rPr>
                <w:rFonts w:ascii="David" w:hAnsi="David"/>
                <w:szCs w:val="24"/>
                <w:rtl/>
              </w:rPr>
            </w:pPr>
          </w:p>
        </w:tc>
        <w:tc>
          <w:tcPr>
            <w:tcW w:w="1034" w:type="dxa"/>
            <w:shd w:val="clear" w:color="auto" w:fill="FFFFFF" w:themeFill="background1"/>
            <w:vAlign w:val="center"/>
          </w:tcPr>
          <w:p w14:paraId="54A92FEA" w14:textId="77777777" w:rsidR="00CB3320" w:rsidRPr="00924E2B" w:rsidRDefault="00CB3320" w:rsidP="00CB3320">
            <w:pPr>
              <w:jc w:val="center"/>
              <w:rPr>
                <w:rFonts w:ascii="David" w:hAnsi="David" w:cs="David"/>
                <w:b/>
                <w:bCs/>
                <w:sz w:val="24"/>
                <w:szCs w:val="24"/>
                <w:rtl/>
              </w:rPr>
            </w:pPr>
            <w:r w:rsidRPr="00924E2B">
              <w:rPr>
                <w:rFonts w:ascii="David" w:hAnsi="David" w:cs="David"/>
                <w:sz w:val="24"/>
                <w:szCs w:val="24"/>
                <w:rtl/>
              </w:rPr>
              <w:t>44</w:t>
            </w:r>
          </w:p>
          <w:p w14:paraId="79A00509" w14:textId="77777777" w:rsidR="00CB3320" w:rsidRPr="00924E2B" w:rsidRDefault="00CB3320" w:rsidP="00CB3320">
            <w:pPr>
              <w:jc w:val="center"/>
              <w:rPr>
                <w:rFonts w:ascii="David" w:hAnsi="David" w:cs="David"/>
                <w:b/>
                <w:bCs/>
                <w:sz w:val="24"/>
                <w:szCs w:val="24"/>
                <w:rtl/>
              </w:rPr>
            </w:pPr>
          </w:p>
          <w:p w14:paraId="0AEE3318" w14:textId="77777777" w:rsidR="00CB3320" w:rsidRPr="00924E2B" w:rsidRDefault="00CB3320" w:rsidP="00CB3320">
            <w:pPr>
              <w:rPr>
                <w:rFonts w:ascii="David" w:hAnsi="David" w:cs="David"/>
                <w:sz w:val="24"/>
                <w:szCs w:val="24"/>
                <w:rtl/>
              </w:rPr>
            </w:pPr>
          </w:p>
        </w:tc>
        <w:tc>
          <w:tcPr>
            <w:tcW w:w="1266" w:type="dxa"/>
            <w:shd w:val="clear" w:color="auto" w:fill="FFFFFF" w:themeFill="background1"/>
            <w:vAlign w:val="center"/>
          </w:tcPr>
          <w:p w14:paraId="6F2AC6E7"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פרק 1-הנחיות כלליות</w:t>
            </w:r>
          </w:p>
        </w:tc>
        <w:tc>
          <w:tcPr>
            <w:tcW w:w="1239" w:type="dxa"/>
            <w:shd w:val="clear" w:color="auto" w:fill="FFFFFF" w:themeFill="background1"/>
            <w:vAlign w:val="center"/>
          </w:tcPr>
          <w:p w14:paraId="571D8C0B"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מנגנון שינוי בתקופת ההתקשרות</w:t>
            </w:r>
          </w:p>
        </w:tc>
        <w:tc>
          <w:tcPr>
            <w:tcW w:w="1498" w:type="dxa"/>
            <w:shd w:val="clear" w:color="auto" w:fill="FFFFFF" w:themeFill="background1"/>
            <w:vAlign w:val="center"/>
          </w:tcPr>
          <w:p w14:paraId="23927337" w14:textId="77777777" w:rsidR="00CB3320" w:rsidRPr="00924E2B" w:rsidRDefault="00CB3320" w:rsidP="00CB3320">
            <w:pPr>
              <w:jc w:val="center"/>
              <w:rPr>
                <w:rFonts w:ascii="David" w:hAnsi="David" w:cs="David"/>
                <w:sz w:val="24"/>
                <w:szCs w:val="24"/>
                <w:rtl/>
              </w:rPr>
            </w:pPr>
            <w:r w:rsidRPr="00924E2B">
              <w:rPr>
                <w:rFonts w:ascii="David" w:hAnsi="David" w:cs="David"/>
                <w:sz w:val="24"/>
                <w:szCs w:val="24"/>
                <w:rtl/>
              </w:rPr>
              <w:t>15.17.2</w:t>
            </w:r>
          </w:p>
          <w:p w14:paraId="445ACA10" w14:textId="77777777" w:rsidR="00CB3320" w:rsidRPr="00924E2B" w:rsidRDefault="00CB3320" w:rsidP="00CB3320">
            <w:pPr>
              <w:rPr>
                <w:rFonts w:ascii="David" w:hAnsi="David" w:cs="David"/>
                <w:sz w:val="24"/>
                <w:szCs w:val="24"/>
                <w:rtl/>
              </w:rPr>
            </w:pPr>
          </w:p>
        </w:tc>
        <w:tc>
          <w:tcPr>
            <w:tcW w:w="4613" w:type="dxa"/>
            <w:shd w:val="clear" w:color="auto" w:fill="FFFFFF" w:themeFill="background1"/>
          </w:tcPr>
          <w:p w14:paraId="6A06B3C8" w14:textId="77777777" w:rsidR="00CB3320" w:rsidRPr="00924E2B" w:rsidRDefault="00CB3320" w:rsidP="005E4783">
            <w:pPr>
              <w:ind w:right="36"/>
              <w:rPr>
                <w:rFonts w:ascii="David" w:hAnsi="David" w:cs="David"/>
                <w:sz w:val="24"/>
                <w:szCs w:val="24"/>
                <w:rtl/>
              </w:rPr>
            </w:pPr>
            <w:r w:rsidRPr="00924E2B">
              <w:rPr>
                <w:rFonts w:ascii="David" w:hAnsi="David" w:cs="David"/>
                <w:b/>
                <w:sz w:val="24"/>
                <w:szCs w:val="24"/>
                <w:rtl/>
              </w:rPr>
              <w:t>"ארוע חולף המחייב תוספת תשומות של אחיות" – אנא עדכנו את הסכומים בהתאם לשכר האחיות בפועל, קרי במקום 16,702 ₪ יש לכתוב 18,338 ₪ ובמקום שכר שעתי של 92 ₪ יש לכתוב 106 ₪, כמפורט בשאלתנו המתייחסת לשכר האחיות.</w:t>
            </w:r>
          </w:p>
        </w:tc>
        <w:tc>
          <w:tcPr>
            <w:tcW w:w="2562" w:type="dxa"/>
            <w:shd w:val="clear" w:color="auto" w:fill="auto"/>
          </w:tcPr>
          <w:p w14:paraId="1E2BF60C"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 xml:space="preserve">ראה תשובה לשאלה </w:t>
            </w:r>
            <w:r w:rsidR="00142EB0">
              <w:rPr>
                <w:rFonts w:ascii="David" w:hAnsi="David" w:cs="David"/>
                <w:sz w:val="24"/>
                <w:szCs w:val="24"/>
                <w:rtl/>
              </w:rPr>
              <w:fldChar w:fldCharType="begin"/>
            </w:r>
            <w:r w:rsidR="00142EB0">
              <w:rPr>
                <w:rFonts w:ascii="David" w:hAnsi="David" w:cs="David"/>
                <w:sz w:val="24"/>
                <w:szCs w:val="24"/>
                <w:rtl/>
              </w:rPr>
              <w:instrText xml:space="preserve"> </w:instrText>
            </w:r>
            <w:r w:rsidR="00142EB0">
              <w:rPr>
                <w:rFonts w:ascii="David" w:hAnsi="David" w:cs="David"/>
                <w:sz w:val="24"/>
                <w:szCs w:val="24"/>
              </w:rPr>
              <w:instrText>REF</w:instrText>
            </w:r>
            <w:r w:rsidR="00142EB0">
              <w:rPr>
                <w:rFonts w:ascii="David" w:hAnsi="David" w:cs="David"/>
                <w:sz w:val="24"/>
                <w:szCs w:val="24"/>
                <w:rtl/>
              </w:rPr>
              <w:instrText xml:space="preserve"> _</w:instrText>
            </w:r>
            <w:r w:rsidR="00142EB0">
              <w:rPr>
                <w:rFonts w:ascii="David" w:hAnsi="David" w:cs="David"/>
                <w:sz w:val="24"/>
                <w:szCs w:val="24"/>
              </w:rPr>
              <w:instrText>Ref157674291 \r \h</w:instrText>
            </w:r>
            <w:r w:rsidR="00142EB0">
              <w:rPr>
                <w:rFonts w:ascii="David" w:hAnsi="David" w:cs="David"/>
                <w:sz w:val="24"/>
                <w:szCs w:val="24"/>
                <w:rtl/>
              </w:rPr>
              <w:instrText xml:space="preserve"> </w:instrText>
            </w:r>
            <w:r w:rsidR="00142EB0">
              <w:rPr>
                <w:rFonts w:ascii="David" w:hAnsi="David" w:cs="David"/>
                <w:sz w:val="24"/>
                <w:szCs w:val="24"/>
                <w:rtl/>
              </w:rPr>
            </w:r>
            <w:r w:rsidR="00142EB0">
              <w:rPr>
                <w:rFonts w:ascii="David" w:hAnsi="David" w:cs="David"/>
                <w:sz w:val="24"/>
                <w:szCs w:val="24"/>
                <w:rtl/>
              </w:rPr>
              <w:fldChar w:fldCharType="separate"/>
            </w:r>
            <w:r w:rsidR="00142EB0">
              <w:rPr>
                <w:rFonts w:ascii="David" w:hAnsi="David" w:cs="David"/>
                <w:sz w:val="24"/>
                <w:szCs w:val="24"/>
                <w:cs/>
              </w:rPr>
              <w:t>‎</w:t>
            </w:r>
            <w:r w:rsidR="008245A6">
              <w:rPr>
                <w:rFonts w:ascii="David" w:hAnsi="David" w:cs="David"/>
                <w:sz w:val="24"/>
                <w:szCs w:val="24"/>
              </w:rPr>
              <w:fldChar w:fldCharType="begin"/>
            </w:r>
            <w:r w:rsidR="008245A6">
              <w:rPr>
                <w:rFonts w:ascii="David" w:hAnsi="David" w:cs="David"/>
                <w:sz w:val="24"/>
                <w:szCs w:val="24"/>
                <w:rtl/>
              </w:rPr>
              <w:instrText xml:space="preserve"> </w:instrText>
            </w:r>
            <w:r w:rsidR="008245A6">
              <w:rPr>
                <w:rFonts w:ascii="David" w:hAnsi="David" w:cs="David"/>
                <w:sz w:val="24"/>
                <w:szCs w:val="24"/>
              </w:rPr>
              <w:instrText>REF</w:instrText>
            </w:r>
            <w:r w:rsidR="008245A6">
              <w:rPr>
                <w:rFonts w:ascii="David" w:hAnsi="David" w:cs="David"/>
                <w:sz w:val="24"/>
                <w:szCs w:val="24"/>
                <w:rtl/>
              </w:rPr>
              <w:instrText xml:space="preserve"> _</w:instrText>
            </w:r>
            <w:r w:rsidR="008245A6">
              <w:rPr>
                <w:rFonts w:ascii="David" w:hAnsi="David" w:cs="David"/>
                <w:sz w:val="24"/>
                <w:szCs w:val="24"/>
              </w:rPr>
              <w:instrText>Ref158271523 \r \h</w:instrText>
            </w:r>
            <w:r w:rsidR="008245A6">
              <w:rPr>
                <w:rFonts w:ascii="David" w:hAnsi="David" w:cs="David"/>
                <w:sz w:val="24"/>
                <w:szCs w:val="24"/>
                <w:rtl/>
              </w:rPr>
              <w:instrText xml:space="preserve"> </w:instrText>
            </w:r>
            <w:r w:rsidR="008245A6">
              <w:rPr>
                <w:rFonts w:ascii="David" w:hAnsi="David" w:cs="David"/>
                <w:sz w:val="24"/>
                <w:szCs w:val="24"/>
              </w:rPr>
            </w:r>
            <w:r w:rsidR="008245A6">
              <w:rPr>
                <w:rFonts w:ascii="David" w:hAnsi="David" w:cs="David"/>
                <w:sz w:val="24"/>
                <w:szCs w:val="24"/>
              </w:rPr>
              <w:fldChar w:fldCharType="separate"/>
            </w:r>
            <w:r w:rsidR="008245A6">
              <w:rPr>
                <w:rFonts w:ascii="David" w:hAnsi="David" w:cs="David"/>
                <w:sz w:val="24"/>
                <w:szCs w:val="24"/>
                <w:cs/>
              </w:rPr>
              <w:t>‎</w:t>
            </w:r>
            <w:r w:rsidR="008245A6">
              <w:rPr>
                <w:rFonts w:ascii="David" w:hAnsi="David" w:cs="David"/>
                <w:sz w:val="24"/>
                <w:szCs w:val="24"/>
              </w:rPr>
              <w:fldChar w:fldCharType="end"/>
            </w:r>
            <w:r w:rsidR="00142EB0">
              <w:rPr>
                <w:rFonts w:ascii="David" w:hAnsi="David" w:cs="David"/>
                <w:sz w:val="24"/>
                <w:szCs w:val="24"/>
                <w:rtl/>
              </w:rPr>
              <w:fldChar w:fldCharType="end"/>
            </w:r>
            <w:r w:rsidR="00C307F8">
              <w:rPr>
                <w:rFonts w:ascii="David" w:hAnsi="David" w:cs="David" w:hint="cs"/>
                <w:sz w:val="24"/>
                <w:szCs w:val="24"/>
                <w:rtl/>
              </w:rPr>
              <w:t>23</w:t>
            </w:r>
            <w:r w:rsidR="00142EB0">
              <w:rPr>
                <w:rFonts w:ascii="David" w:hAnsi="David" w:cs="David" w:hint="cs"/>
                <w:sz w:val="24"/>
                <w:szCs w:val="24"/>
                <w:rtl/>
              </w:rPr>
              <w:t>.</w:t>
            </w:r>
          </w:p>
        </w:tc>
      </w:tr>
      <w:tr w:rsidR="005E4783" w:rsidRPr="00924E2B" w14:paraId="1AA91FDE" w14:textId="77777777" w:rsidTr="00BD7C9F">
        <w:trPr>
          <w:jc w:val="center"/>
        </w:trPr>
        <w:tc>
          <w:tcPr>
            <w:tcW w:w="1644" w:type="dxa"/>
            <w:shd w:val="clear" w:color="auto" w:fill="auto"/>
          </w:tcPr>
          <w:p w14:paraId="4561ACEE" w14:textId="77777777" w:rsidR="00CB3320" w:rsidRPr="00924E2B" w:rsidRDefault="00CB3320" w:rsidP="00CA240E">
            <w:pPr>
              <w:pStyle w:val="aa"/>
              <w:numPr>
                <w:ilvl w:val="0"/>
                <w:numId w:val="27"/>
              </w:numPr>
              <w:rPr>
                <w:rFonts w:ascii="David" w:hAnsi="David"/>
                <w:szCs w:val="24"/>
                <w:rtl/>
              </w:rPr>
            </w:pPr>
          </w:p>
        </w:tc>
        <w:tc>
          <w:tcPr>
            <w:tcW w:w="1034" w:type="dxa"/>
            <w:shd w:val="clear" w:color="auto" w:fill="FFFFFF" w:themeFill="background1"/>
            <w:vAlign w:val="center"/>
          </w:tcPr>
          <w:p w14:paraId="4F341056" w14:textId="77777777" w:rsidR="00CB3320" w:rsidRPr="00924E2B" w:rsidRDefault="00CB3320" w:rsidP="00CB3320">
            <w:pPr>
              <w:jc w:val="center"/>
              <w:rPr>
                <w:rFonts w:ascii="David" w:hAnsi="David" w:cs="David"/>
                <w:b/>
                <w:bCs/>
                <w:sz w:val="24"/>
                <w:szCs w:val="24"/>
                <w:rtl/>
              </w:rPr>
            </w:pPr>
            <w:r w:rsidRPr="00924E2B">
              <w:rPr>
                <w:rFonts w:ascii="David" w:hAnsi="David" w:cs="David"/>
                <w:sz w:val="24"/>
                <w:szCs w:val="24"/>
                <w:rtl/>
              </w:rPr>
              <w:t>44</w:t>
            </w:r>
          </w:p>
          <w:p w14:paraId="1B637FF9" w14:textId="77777777" w:rsidR="00CB3320" w:rsidRPr="00924E2B" w:rsidRDefault="00CB3320" w:rsidP="00CB3320">
            <w:pPr>
              <w:jc w:val="center"/>
              <w:rPr>
                <w:rFonts w:ascii="David" w:hAnsi="David" w:cs="David"/>
                <w:b/>
                <w:bCs/>
                <w:sz w:val="24"/>
                <w:szCs w:val="24"/>
                <w:rtl/>
              </w:rPr>
            </w:pPr>
          </w:p>
          <w:p w14:paraId="533126EF" w14:textId="77777777" w:rsidR="00CB3320" w:rsidRPr="00924E2B" w:rsidRDefault="00CB3320" w:rsidP="00CB3320">
            <w:pPr>
              <w:rPr>
                <w:rFonts w:ascii="David" w:hAnsi="David" w:cs="David"/>
                <w:sz w:val="24"/>
                <w:szCs w:val="24"/>
                <w:rtl/>
              </w:rPr>
            </w:pPr>
          </w:p>
        </w:tc>
        <w:tc>
          <w:tcPr>
            <w:tcW w:w="1266" w:type="dxa"/>
            <w:shd w:val="clear" w:color="auto" w:fill="FFFFFF" w:themeFill="background1"/>
            <w:vAlign w:val="center"/>
          </w:tcPr>
          <w:p w14:paraId="1FAF7080"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פרק 1-הנחיות כלליות</w:t>
            </w:r>
          </w:p>
        </w:tc>
        <w:tc>
          <w:tcPr>
            <w:tcW w:w="1239" w:type="dxa"/>
            <w:shd w:val="clear" w:color="auto" w:fill="FFFFFF" w:themeFill="background1"/>
            <w:vAlign w:val="center"/>
          </w:tcPr>
          <w:p w14:paraId="287B9187"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מנגנון שינוי בתקופת ההתקשרות</w:t>
            </w:r>
          </w:p>
        </w:tc>
        <w:tc>
          <w:tcPr>
            <w:tcW w:w="1498" w:type="dxa"/>
            <w:shd w:val="clear" w:color="auto" w:fill="FFFFFF" w:themeFill="background1"/>
            <w:vAlign w:val="center"/>
          </w:tcPr>
          <w:p w14:paraId="278AB645" w14:textId="77777777" w:rsidR="00CB3320" w:rsidRPr="00924E2B" w:rsidRDefault="00CB3320" w:rsidP="00CB3320">
            <w:pPr>
              <w:jc w:val="center"/>
              <w:rPr>
                <w:rFonts w:ascii="David" w:hAnsi="David" w:cs="David"/>
                <w:sz w:val="24"/>
                <w:szCs w:val="24"/>
                <w:rtl/>
              </w:rPr>
            </w:pPr>
            <w:r w:rsidRPr="00924E2B">
              <w:rPr>
                <w:rFonts w:ascii="David" w:hAnsi="David" w:cs="David"/>
                <w:sz w:val="24"/>
                <w:szCs w:val="24"/>
                <w:rtl/>
              </w:rPr>
              <w:t>15.17.2</w:t>
            </w:r>
          </w:p>
          <w:p w14:paraId="0F7F40D2" w14:textId="77777777" w:rsidR="00CB3320" w:rsidRPr="00924E2B" w:rsidRDefault="00CB3320" w:rsidP="00CB3320">
            <w:pPr>
              <w:rPr>
                <w:rFonts w:ascii="David" w:hAnsi="David" w:cs="David"/>
                <w:sz w:val="24"/>
                <w:szCs w:val="24"/>
                <w:rtl/>
              </w:rPr>
            </w:pPr>
          </w:p>
        </w:tc>
        <w:tc>
          <w:tcPr>
            <w:tcW w:w="4613" w:type="dxa"/>
            <w:shd w:val="clear" w:color="auto" w:fill="FFFFFF" w:themeFill="background1"/>
          </w:tcPr>
          <w:p w14:paraId="1FE68445" w14:textId="77777777" w:rsidR="00CB3320" w:rsidRPr="00924E2B" w:rsidRDefault="00CB3320" w:rsidP="005E4783">
            <w:pPr>
              <w:ind w:right="36"/>
              <w:jc w:val="both"/>
              <w:rPr>
                <w:rFonts w:ascii="David" w:hAnsi="David" w:cs="David"/>
                <w:b/>
                <w:sz w:val="24"/>
                <w:szCs w:val="24"/>
                <w:rtl/>
              </w:rPr>
            </w:pPr>
            <w:r w:rsidRPr="00924E2B">
              <w:rPr>
                <w:rFonts w:ascii="David" w:hAnsi="David" w:cs="David"/>
                <w:b/>
                <w:sz w:val="24"/>
                <w:szCs w:val="24"/>
                <w:rtl/>
              </w:rPr>
              <w:t>"ארוע חולף המחייב תוספת תשומות של אחיות", ס"ק 5.</w:t>
            </w:r>
          </w:p>
          <w:p w14:paraId="696D0595" w14:textId="77777777" w:rsidR="00CB3320" w:rsidRPr="00924E2B" w:rsidRDefault="00CB3320" w:rsidP="005E4783">
            <w:pPr>
              <w:pStyle w:val="aa"/>
              <w:numPr>
                <w:ilvl w:val="0"/>
                <w:numId w:val="35"/>
              </w:numPr>
              <w:ind w:right="36"/>
              <w:rPr>
                <w:rFonts w:ascii="David" w:hAnsi="David"/>
                <w:b w:val="0"/>
                <w:bCs w:val="0"/>
                <w:szCs w:val="24"/>
                <w:rtl/>
              </w:rPr>
            </w:pPr>
            <w:r w:rsidRPr="00924E2B">
              <w:rPr>
                <w:rFonts w:ascii="David" w:hAnsi="David"/>
                <w:b w:val="0"/>
                <w:bCs w:val="0"/>
                <w:szCs w:val="24"/>
                <w:rtl/>
              </w:rPr>
              <w:t xml:space="preserve">נבקש את הבהרת הועדה כי ביטול עדכון התמורה יחול רק על התקופה שלאחר תום הארוע החולף ולא תחול רטרואקטיבית על תקופת הארוע החולף. </w:t>
            </w:r>
          </w:p>
          <w:p w14:paraId="167C2004" w14:textId="77777777" w:rsidR="00CB3320" w:rsidRPr="00924E2B" w:rsidRDefault="00CB3320" w:rsidP="005E4783">
            <w:pPr>
              <w:pStyle w:val="aa"/>
              <w:numPr>
                <w:ilvl w:val="0"/>
                <w:numId w:val="35"/>
              </w:numPr>
              <w:ind w:right="36"/>
              <w:rPr>
                <w:rFonts w:ascii="David" w:hAnsi="David"/>
                <w:szCs w:val="24"/>
                <w:rtl/>
              </w:rPr>
            </w:pPr>
            <w:r w:rsidRPr="00924E2B">
              <w:rPr>
                <w:rFonts w:ascii="David" w:hAnsi="David"/>
                <w:b w:val="0"/>
                <w:bCs w:val="0"/>
                <w:szCs w:val="24"/>
                <w:rtl/>
              </w:rPr>
              <w:t>בנוסף נבקש את הבהרת הועדה כיצד בכוונתה לנהוג במקרה שבו הארוע החולף השפיע על שיעורי הכיסוי שבוצעו באותה שנה והושפעו מהארוע החולף.</w:t>
            </w:r>
          </w:p>
        </w:tc>
        <w:tc>
          <w:tcPr>
            <w:tcW w:w="2562" w:type="dxa"/>
            <w:shd w:val="clear" w:color="auto" w:fill="auto"/>
          </w:tcPr>
          <w:p w14:paraId="32E4E8BC" w14:textId="77777777" w:rsidR="00CB3320" w:rsidRPr="00924E2B" w:rsidRDefault="00CB3320" w:rsidP="00CA240E">
            <w:pPr>
              <w:pStyle w:val="aa"/>
              <w:numPr>
                <w:ilvl w:val="0"/>
                <w:numId w:val="36"/>
              </w:numPr>
              <w:ind w:left="360"/>
              <w:rPr>
                <w:rFonts w:ascii="David" w:hAnsi="David"/>
                <w:szCs w:val="24"/>
              </w:rPr>
            </w:pPr>
            <w:r w:rsidRPr="00924E2B">
              <w:rPr>
                <w:rFonts w:ascii="David" w:hAnsi="David"/>
                <w:b w:val="0"/>
                <w:bCs w:val="0"/>
                <w:szCs w:val="24"/>
                <w:rtl/>
              </w:rPr>
              <w:t>כאמור בסעיף "במועד תום האירוע".</w:t>
            </w:r>
          </w:p>
          <w:p w14:paraId="12C13F61" w14:textId="77777777" w:rsidR="00CB3320" w:rsidRPr="00924E2B" w:rsidRDefault="00CB3320" w:rsidP="00CA240E">
            <w:pPr>
              <w:pStyle w:val="aa"/>
              <w:numPr>
                <w:ilvl w:val="0"/>
                <w:numId w:val="36"/>
              </w:numPr>
              <w:ind w:left="360"/>
              <w:rPr>
                <w:rFonts w:ascii="David" w:hAnsi="David"/>
                <w:szCs w:val="24"/>
                <w:rtl/>
              </w:rPr>
            </w:pPr>
            <w:r w:rsidRPr="00924E2B">
              <w:rPr>
                <w:rFonts w:ascii="David" w:hAnsi="David"/>
                <w:b w:val="0"/>
                <w:bCs w:val="0"/>
                <w:szCs w:val="24"/>
                <w:rtl/>
              </w:rPr>
              <w:t>הוועדה תשקול את העניין ובמקרה הצורך תבוצע התאמה על פי המנגנון שבסעיף 15.4.4.2 והכל על פי שיקול דעתה הבלעדי.</w:t>
            </w:r>
          </w:p>
        </w:tc>
      </w:tr>
      <w:tr w:rsidR="005E4783" w:rsidRPr="00924E2B" w14:paraId="53A4BF0A" w14:textId="77777777" w:rsidTr="00BD7C9F">
        <w:trPr>
          <w:jc w:val="center"/>
        </w:trPr>
        <w:tc>
          <w:tcPr>
            <w:tcW w:w="1644" w:type="dxa"/>
            <w:shd w:val="clear" w:color="auto" w:fill="auto"/>
          </w:tcPr>
          <w:p w14:paraId="653840E4" w14:textId="77777777" w:rsidR="00CB3320" w:rsidRPr="00924E2B" w:rsidRDefault="00CB3320" w:rsidP="00CA240E">
            <w:pPr>
              <w:pStyle w:val="aa"/>
              <w:numPr>
                <w:ilvl w:val="0"/>
                <w:numId w:val="27"/>
              </w:numPr>
              <w:rPr>
                <w:rFonts w:ascii="David" w:hAnsi="David"/>
                <w:szCs w:val="24"/>
                <w:rtl/>
              </w:rPr>
            </w:pPr>
          </w:p>
        </w:tc>
        <w:tc>
          <w:tcPr>
            <w:tcW w:w="1034" w:type="dxa"/>
            <w:shd w:val="clear" w:color="auto" w:fill="FFFFFF" w:themeFill="background1"/>
            <w:vAlign w:val="center"/>
          </w:tcPr>
          <w:p w14:paraId="3A1E6257" w14:textId="77777777" w:rsidR="00CB3320" w:rsidRPr="00924E2B" w:rsidRDefault="00CB3320" w:rsidP="00CB3320">
            <w:pPr>
              <w:jc w:val="center"/>
              <w:rPr>
                <w:rFonts w:ascii="David" w:hAnsi="David" w:cs="David"/>
                <w:b/>
                <w:bCs/>
                <w:sz w:val="24"/>
                <w:szCs w:val="24"/>
                <w:rtl/>
              </w:rPr>
            </w:pPr>
            <w:r w:rsidRPr="00924E2B">
              <w:rPr>
                <w:rFonts w:ascii="David" w:hAnsi="David" w:cs="David"/>
                <w:sz w:val="24"/>
                <w:szCs w:val="24"/>
                <w:rtl/>
              </w:rPr>
              <w:t>44</w:t>
            </w:r>
          </w:p>
          <w:p w14:paraId="3AAF7295" w14:textId="77777777" w:rsidR="00CB3320" w:rsidRPr="00924E2B" w:rsidRDefault="00CB3320" w:rsidP="00CB3320">
            <w:pPr>
              <w:jc w:val="center"/>
              <w:rPr>
                <w:rFonts w:ascii="David" w:hAnsi="David" w:cs="David"/>
                <w:b/>
                <w:bCs/>
                <w:sz w:val="24"/>
                <w:szCs w:val="24"/>
                <w:rtl/>
              </w:rPr>
            </w:pPr>
          </w:p>
          <w:p w14:paraId="77CB82D6" w14:textId="77777777" w:rsidR="00CB3320" w:rsidRPr="00924E2B" w:rsidRDefault="00CB3320" w:rsidP="00CB3320">
            <w:pPr>
              <w:rPr>
                <w:rFonts w:ascii="David" w:hAnsi="David" w:cs="David"/>
                <w:sz w:val="24"/>
                <w:szCs w:val="24"/>
                <w:rtl/>
              </w:rPr>
            </w:pPr>
          </w:p>
        </w:tc>
        <w:tc>
          <w:tcPr>
            <w:tcW w:w="1266" w:type="dxa"/>
            <w:shd w:val="clear" w:color="auto" w:fill="FFFFFF" w:themeFill="background1"/>
            <w:vAlign w:val="center"/>
          </w:tcPr>
          <w:p w14:paraId="55673B3C"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פרק 1-הנחיות כלליות</w:t>
            </w:r>
          </w:p>
        </w:tc>
        <w:tc>
          <w:tcPr>
            <w:tcW w:w="1239" w:type="dxa"/>
            <w:shd w:val="clear" w:color="auto" w:fill="FFFFFF" w:themeFill="background1"/>
            <w:vAlign w:val="center"/>
          </w:tcPr>
          <w:p w14:paraId="7458516C"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מנגנון שינוי בתקופת ההתקשרות</w:t>
            </w:r>
          </w:p>
        </w:tc>
        <w:tc>
          <w:tcPr>
            <w:tcW w:w="1498" w:type="dxa"/>
            <w:shd w:val="clear" w:color="auto" w:fill="FFFFFF" w:themeFill="background1"/>
            <w:vAlign w:val="center"/>
          </w:tcPr>
          <w:p w14:paraId="7B389A43" w14:textId="77777777" w:rsidR="00CB3320" w:rsidRPr="00924E2B" w:rsidRDefault="00CB3320" w:rsidP="00CB3320">
            <w:pPr>
              <w:jc w:val="center"/>
              <w:rPr>
                <w:rFonts w:ascii="David" w:hAnsi="David" w:cs="David"/>
                <w:sz w:val="24"/>
                <w:szCs w:val="24"/>
                <w:rtl/>
              </w:rPr>
            </w:pPr>
            <w:r w:rsidRPr="00924E2B">
              <w:rPr>
                <w:rFonts w:ascii="David" w:hAnsi="David" w:cs="David"/>
                <w:sz w:val="24"/>
                <w:szCs w:val="24"/>
                <w:rtl/>
              </w:rPr>
              <w:t>15.17.2</w:t>
            </w:r>
          </w:p>
          <w:p w14:paraId="4582EA42" w14:textId="77777777" w:rsidR="00CB3320" w:rsidRPr="00924E2B" w:rsidRDefault="00CB3320" w:rsidP="00CB3320">
            <w:pPr>
              <w:rPr>
                <w:rFonts w:ascii="David" w:hAnsi="David" w:cs="David"/>
                <w:sz w:val="24"/>
                <w:szCs w:val="24"/>
                <w:rtl/>
              </w:rPr>
            </w:pPr>
          </w:p>
        </w:tc>
        <w:tc>
          <w:tcPr>
            <w:tcW w:w="4613" w:type="dxa"/>
            <w:shd w:val="clear" w:color="auto" w:fill="FFFFFF" w:themeFill="background1"/>
          </w:tcPr>
          <w:p w14:paraId="4A61D1CC" w14:textId="77777777" w:rsidR="00CB3320" w:rsidRPr="00924E2B" w:rsidRDefault="00CB3320" w:rsidP="005E4783">
            <w:pPr>
              <w:ind w:right="36"/>
              <w:jc w:val="both"/>
              <w:rPr>
                <w:rFonts w:ascii="David" w:hAnsi="David" w:cs="David"/>
                <w:b/>
                <w:sz w:val="24"/>
                <w:szCs w:val="24"/>
                <w:rtl/>
              </w:rPr>
            </w:pPr>
            <w:r w:rsidRPr="00924E2B">
              <w:rPr>
                <w:rFonts w:ascii="David" w:hAnsi="David" w:cs="David"/>
                <w:b/>
                <w:sz w:val="24"/>
                <w:szCs w:val="24"/>
                <w:rtl/>
              </w:rPr>
              <w:t>"ארוע חולף המחייב תוספת תשומות של אחיות", ס"ק 6.</w:t>
            </w:r>
          </w:p>
          <w:p w14:paraId="25BA6790" w14:textId="77777777" w:rsidR="00CB3320" w:rsidRPr="00924E2B" w:rsidRDefault="00CB3320" w:rsidP="005E4783">
            <w:pPr>
              <w:ind w:right="36"/>
              <w:jc w:val="both"/>
              <w:rPr>
                <w:rFonts w:ascii="David" w:hAnsi="David" w:cs="David"/>
                <w:b/>
                <w:sz w:val="24"/>
                <w:szCs w:val="24"/>
                <w:rtl/>
              </w:rPr>
            </w:pPr>
            <w:r w:rsidRPr="00924E2B">
              <w:rPr>
                <w:rFonts w:ascii="David" w:hAnsi="David" w:cs="David"/>
                <w:b/>
                <w:sz w:val="24"/>
                <w:szCs w:val="24"/>
                <w:rtl/>
              </w:rPr>
              <w:t xml:space="preserve">נזכיר שבשנים האחרונות בכל שנה היה לפחות "ארוע חולף" אחד שהתברר כארוע ממושך שהשפיע גם על רכיב </w:t>
            </w:r>
            <w:r w:rsidRPr="00924E2B">
              <w:rPr>
                <w:rFonts w:ascii="David" w:hAnsi="David" w:cs="David"/>
                <w:b/>
                <w:sz w:val="24"/>
                <w:szCs w:val="24"/>
              </w:rPr>
              <w:t>A</w:t>
            </w:r>
            <w:r w:rsidRPr="00924E2B">
              <w:rPr>
                <w:rFonts w:ascii="David" w:hAnsi="David" w:cs="David"/>
                <w:b/>
                <w:sz w:val="24"/>
                <w:szCs w:val="24"/>
                <w:rtl/>
              </w:rPr>
              <w:t xml:space="preserve"> וגם על שיעורי הכיסוי, לדוגמה מבצע חיסוני קורונה בתוך בתי הספר שנמשך למעלה מחודש (דצמ' 21'-ינואר 22') והיה בעל השפעה שלילית על יכולת העמידה ביעדי הכיסוי בשנת הלימודים.</w:t>
            </w:r>
          </w:p>
          <w:p w14:paraId="7B23BABA" w14:textId="77777777" w:rsidR="00CB3320" w:rsidRPr="00924E2B" w:rsidRDefault="00CB3320" w:rsidP="005E4783">
            <w:pPr>
              <w:ind w:right="36"/>
              <w:rPr>
                <w:rFonts w:ascii="David" w:hAnsi="David" w:cs="David"/>
                <w:sz w:val="24"/>
                <w:szCs w:val="24"/>
                <w:rtl/>
              </w:rPr>
            </w:pPr>
            <w:r w:rsidRPr="00924E2B">
              <w:rPr>
                <w:rFonts w:ascii="David" w:hAnsi="David" w:cs="David"/>
                <w:b/>
                <w:sz w:val="24"/>
                <w:szCs w:val="24"/>
                <w:rtl/>
              </w:rPr>
              <w:t xml:space="preserve">למרות מבצע הקורונה, הועדה לא התחשבה בפגיעה ביכולת הספקים לעמוד ביעדי הכיסוי ולא בוצע עדכון ליעדים, ולכן </w:t>
            </w:r>
            <w:r w:rsidRPr="00924E2B">
              <w:rPr>
                <w:rFonts w:ascii="David" w:hAnsi="David" w:cs="David"/>
                <w:bCs/>
                <w:sz w:val="24"/>
                <w:szCs w:val="24"/>
                <w:u w:val="single"/>
                <w:rtl/>
              </w:rPr>
              <w:t>נבקש מהועדה לקבוע קריטריונים\פרמטרים לעדכון שיעורי הכיסוי ולא להשאיר נקודה מהותית זו פתוחה ללא הגדרה מפורשת.</w:t>
            </w:r>
            <w:r w:rsidRPr="00924E2B">
              <w:rPr>
                <w:rFonts w:ascii="David" w:hAnsi="David" w:cs="David"/>
                <w:b/>
                <w:sz w:val="24"/>
                <w:szCs w:val="24"/>
                <w:rtl/>
              </w:rPr>
              <w:t xml:space="preserve"> </w:t>
            </w:r>
          </w:p>
        </w:tc>
        <w:tc>
          <w:tcPr>
            <w:tcW w:w="2562" w:type="dxa"/>
            <w:shd w:val="clear" w:color="auto" w:fill="auto"/>
          </w:tcPr>
          <w:p w14:paraId="24BF7359"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 xml:space="preserve">הבקשה נדחית. </w:t>
            </w:r>
          </w:p>
          <w:p w14:paraId="5FB8E7E2"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 xml:space="preserve">ראה גם תשובה לשאלה </w:t>
            </w:r>
            <w:r w:rsidRPr="00924E2B">
              <w:rPr>
                <w:rFonts w:ascii="David" w:hAnsi="David" w:cs="David"/>
                <w:sz w:val="24"/>
                <w:szCs w:val="24"/>
                <w:rtl/>
              </w:rPr>
              <w:fldChar w:fldCharType="begin"/>
            </w:r>
            <w:r w:rsidRPr="00924E2B">
              <w:rPr>
                <w:rFonts w:ascii="David" w:hAnsi="David" w:cs="David"/>
                <w:sz w:val="24"/>
                <w:szCs w:val="24"/>
                <w:rtl/>
              </w:rPr>
              <w:instrText xml:space="preserve"> </w:instrText>
            </w:r>
            <w:r w:rsidRPr="00924E2B">
              <w:rPr>
                <w:rFonts w:ascii="David" w:hAnsi="David" w:cs="David"/>
                <w:sz w:val="24"/>
                <w:szCs w:val="24"/>
              </w:rPr>
              <w:instrText>REF</w:instrText>
            </w:r>
            <w:r w:rsidRPr="00924E2B">
              <w:rPr>
                <w:rFonts w:ascii="David" w:hAnsi="David" w:cs="David"/>
                <w:sz w:val="24"/>
                <w:szCs w:val="24"/>
                <w:rtl/>
              </w:rPr>
              <w:instrText xml:space="preserve"> _</w:instrText>
            </w:r>
            <w:r w:rsidRPr="00924E2B">
              <w:rPr>
                <w:rFonts w:ascii="David" w:hAnsi="David" w:cs="David"/>
                <w:sz w:val="24"/>
                <w:szCs w:val="24"/>
              </w:rPr>
              <w:instrText>Ref157577827 \r \h</w:instrText>
            </w:r>
            <w:r w:rsidRPr="00924E2B">
              <w:rPr>
                <w:rFonts w:ascii="David" w:hAnsi="David" w:cs="David"/>
                <w:sz w:val="24"/>
                <w:szCs w:val="24"/>
                <w:rtl/>
              </w:rPr>
              <w:instrText xml:space="preserve">  \* </w:instrText>
            </w:r>
            <w:r w:rsidRPr="00924E2B">
              <w:rPr>
                <w:rFonts w:ascii="David" w:hAnsi="David" w:cs="David"/>
                <w:sz w:val="24"/>
                <w:szCs w:val="24"/>
              </w:rPr>
              <w:instrText>MERGEFORMAT</w:instrText>
            </w:r>
            <w:r w:rsidRPr="00924E2B">
              <w:rPr>
                <w:rFonts w:ascii="David" w:hAnsi="David" w:cs="David"/>
                <w:sz w:val="24"/>
                <w:szCs w:val="24"/>
                <w:rtl/>
              </w:rPr>
              <w:instrText xml:space="preserve"> </w:instrText>
            </w:r>
            <w:r w:rsidRPr="00924E2B">
              <w:rPr>
                <w:rFonts w:ascii="David" w:hAnsi="David" w:cs="David"/>
                <w:sz w:val="24"/>
                <w:szCs w:val="24"/>
                <w:rtl/>
              </w:rPr>
            </w:r>
            <w:r w:rsidRPr="00924E2B">
              <w:rPr>
                <w:rFonts w:ascii="David" w:hAnsi="David" w:cs="David"/>
                <w:sz w:val="24"/>
                <w:szCs w:val="24"/>
                <w:rtl/>
              </w:rPr>
              <w:fldChar w:fldCharType="separate"/>
            </w:r>
            <w:r w:rsidRPr="00924E2B">
              <w:rPr>
                <w:rFonts w:ascii="David" w:hAnsi="David" w:cs="David"/>
                <w:sz w:val="24"/>
                <w:szCs w:val="24"/>
                <w:cs/>
              </w:rPr>
              <w:t>‎</w:t>
            </w:r>
            <w:r w:rsidRPr="00924E2B">
              <w:rPr>
                <w:rFonts w:ascii="David" w:hAnsi="David" w:cs="David"/>
                <w:sz w:val="24"/>
                <w:szCs w:val="24"/>
                <w:rtl/>
              </w:rPr>
              <w:fldChar w:fldCharType="end"/>
            </w:r>
            <w:r w:rsidR="00C307F8">
              <w:rPr>
                <w:rFonts w:ascii="David" w:hAnsi="David" w:cs="David" w:hint="cs"/>
                <w:sz w:val="24"/>
                <w:szCs w:val="24"/>
                <w:rtl/>
              </w:rPr>
              <w:t>64</w:t>
            </w:r>
            <w:r w:rsidRPr="00924E2B">
              <w:rPr>
                <w:rFonts w:ascii="David" w:hAnsi="David" w:cs="David"/>
                <w:sz w:val="24"/>
                <w:szCs w:val="24"/>
                <w:rtl/>
              </w:rPr>
              <w:t>.</w:t>
            </w:r>
          </w:p>
        </w:tc>
      </w:tr>
      <w:tr w:rsidR="005E4783" w:rsidRPr="00924E2B" w14:paraId="748A04E2" w14:textId="77777777" w:rsidTr="00BD7C9F">
        <w:trPr>
          <w:jc w:val="center"/>
        </w:trPr>
        <w:tc>
          <w:tcPr>
            <w:tcW w:w="1644" w:type="dxa"/>
            <w:shd w:val="clear" w:color="auto" w:fill="auto"/>
          </w:tcPr>
          <w:p w14:paraId="7241B8B9" w14:textId="77777777" w:rsidR="00CB3320" w:rsidRPr="00924E2B" w:rsidRDefault="00CB3320" w:rsidP="00CA240E">
            <w:pPr>
              <w:pStyle w:val="aa"/>
              <w:numPr>
                <w:ilvl w:val="0"/>
                <w:numId w:val="27"/>
              </w:numPr>
              <w:rPr>
                <w:rFonts w:ascii="David" w:hAnsi="David"/>
                <w:szCs w:val="24"/>
                <w:rtl/>
              </w:rPr>
            </w:pPr>
          </w:p>
        </w:tc>
        <w:tc>
          <w:tcPr>
            <w:tcW w:w="1034" w:type="dxa"/>
            <w:shd w:val="clear" w:color="auto" w:fill="FFFFFF" w:themeFill="background1"/>
            <w:vAlign w:val="center"/>
          </w:tcPr>
          <w:p w14:paraId="5E588618" w14:textId="77777777" w:rsidR="00CB3320" w:rsidRPr="00924E2B" w:rsidRDefault="00CB3320" w:rsidP="00CB3320">
            <w:pPr>
              <w:jc w:val="center"/>
              <w:rPr>
                <w:rFonts w:ascii="David" w:hAnsi="David" w:cs="David"/>
                <w:b/>
                <w:bCs/>
                <w:sz w:val="24"/>
                <w:szCs w:val="24"/>
                <w:rtl/>
              </w:rPr>
            </w:pPr>
            <w:r w:rsidRPr="00924E2B">
              <w:rPr>
                <w:rFonts w:ascii="David" w:hAnsi="David" w:cs="David"/>
                <w:sz w:val="24"/>
                <w:szCs w:val="24"/>
                <w:rtl/>
              </w:rPr>
              <w:t>44</w:t>
            </w:r>
          </w:p>
          <w:p w14:paraId="051D2E59" w14:textId="77777777" w:rsidR="00CB3320" w:rsidRPr="00924E2B" w:rsidRDefault="00CB3320" w:rsidP="00CB3320">
            <w:pPr>
              <w:jc w:val="center"/>
              <w:rPr>
                <w:rFonts w:ascii="David" w:hAnsi="David" w:cs="David"/>
                <w:b/>
                <w:bCs/>
                <w:sz w:val="24"/>
                <w:szCs w:val="24"/>
                <w:rtl/>
              </w:rPr>
            </w:pPr>
          </w:p>
          <w:p w14:paraId="4B87C7D3" w14:textId="77777777" w:rsidR="00CB3320" w:rsidRPr="00924E2B" w:rsidRDefault="00CB3320" w:rsidP="00CB3320">
            <w:pPr>
              <w:rPr>
                <w:rFonts w:ascii="David" w:hAnsi="David" w:cs="David"/>
                <w:sz w:val="24"/>
                <w:szCs w:val="24"/>
                <w:rtl/>
              </w:rPr>
            </w:pPr>
          </w:p>
        </w:tc>
        <w:tc>
          <w:tcPr>
            <w:tcW w:w="1266" w:type="dxa"/>
            <w:shd w:val="clear" w:color="auto" w:fill="FFFFFF" w:themeFill="background1"/>
            <w:vAlign w:val="center"/>
          </w:tcPr>
          <w:p w14:paraId="3309CC09"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פרק 1-הנחיות כלליות</w:t>
            </w:r>
          </w:p>
        </w:tc>
        <w:tc>
          <w:tcPr>
            <w:tcW w:w="1239" w:type="dxa"/>
            <w:shd w:val="clear" w:color="auto" w:fill="FFFFFF" w:themeFill="background1"/>
            <w:vAlign w:val="center"/>
          </w:tcPr>
          <w:p w14:paraId="19E53BB4"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מנגנון שינוי בתקופת ההתקשרות</w:t>
            </w:r>
          </w:p>
        </w:tc>
        <w:tc>
          <w:tcPr>
            <w:tcW w:w="1498" w:type="dxa"/>
            <w:shd w:val="clear" w:color="auto" w:fill="FFFFFF" w:themeFill="background1"/>
            <w:vAlign w:val="center"/>
          </w:tcPr>
          <w:p w14:paraId="0A303858" w14:textId="77777777" w:rsidR="00CB3320" w:rsidRPr="00924E2B" w:rsidRDefault="00CB3320" w:rsidP="00CB3320">
            <w:pPr>
              <w:jc w:val="center"/>
              <w:rPr>
                <w:rFonts w:ascii="David" w:hAnsi="David" w:cs="David"/>
                <w:sz w:val="24"/>
                <w:szCs w:val="24"/>
                <w:rtl/>
              </w:rPr>
            </w:pPr>
            <w:r w:rsidRPr="00924E2B">
              <w:rPr>
                <w:rFonts w:ascii="David" w:hAnsi="David" w:cs="David"/>
                <w:sz w:val="24"/>
                <w:szCs w:val="24"/>
                <w:rtl/>
              </w:rPr>
              <w:t>15.17.2</w:t>
            </w:r>
          </w:p>
          <w:p w14:paraId="76EE342C" w14:textId="77777777" w:rsidR="00CB3320" w:rsidRPr="00924E2B" w:rsidRDefault="00CB3320" w:rsidP="00CB3320">
            <w:pPr>
              <w:rPr>
                <w:rFonts w:ascii="David" w:hAnsi="David" w:cs="David"/>
                <w:sz w:val="24"/>
                <w:szCs w:val="24"/>
                <w:rtl/>
              </w:rPr>
            </w:pPr>
          </w:p>
        </w:tc>
        <w:tc>
          <w:tcPr>
            <w:tcW w:w="4613" w:type="dxa"/>
            <w:shd w:val="clear" w:color="auto" w:fill="FFFFFF" w:themeFill="background1"/>
          </w:tcPr>
          <w:p w14:paraId="2B5482A2" w14:textId="77777777" w:rsidR="00CB3320" w:rsidRPr="00924E2B" w:rsidRDefault="00CB3320" w:rsidP="005E4783">
            <w:pPr>
              <w:ind w:right="36"/>
              <w:jc w:val="both"/>
              <w:rPr>
                <w:rFonts w:ascii="David" w:hAnsi="David" w:cs="David"/>
                <w:b/>
                <w:sz w:val="24"/>
                <w:szCs w:val="24"/>
                <w:rtl/>
              </w:rPr>
            </w:pPr>
            <w:r w:rsidRPr="00924E2B">
              <w:rPr>
                <w:rFonts w:ascii="David" w:hAnsi="David" w:cs="David"/>
                <w:sz w:val="24"/>
                <w:szCs w:val="24"/>
                <w:rtl/>
              </w:rPr>
              <w:t>סעיף 1 בטבלה</w:t>
            </w:r>
            <w:r w:rsidRPr="00924E2B">
              <w:rPr>
                <w:rFonts w:ascii="David" w:hAnsi="David" w:cs="David"/>
                <w:b/>
                <w:sz w:val="24"/>
                <w:szCs w:val="24"/>
                <w:rtl/>
              </w:rPr>
              <w:t xml:space="preserve">- נבקשכם לשקול מתן תמורה לתגבור אחיות בתחנות טיפות חלב כמופיע בטבלה. </w:t>
            </w:r>
          </w:p>
          <w:p w14:paraId="6424440F" w14:textId="77777777" w:rsidR="00CB3320" w:rsidRPr="00924E2B" w:rsidRDefault="00CB3320" w:rsidP="005E4783">
            <w:pPr>
              <w:ind w:right="36"/>
              <w:jc w:val="both"/>
              <w:rPr>
                <w:rFonts w:ascii="David" w:hAnsi="David" w:cs="David"/>
                <w:b/>
                <w:sz w:val="24"/>
                <w:szCs w:val="24"/>
                <w:rtl/>
              </w:rPr>
            </w:pPr>
            <w:r w:rsidRPr="00924E2B">
              <w:rPr>
                <w:rFonts w:ascii="David" w:hAnsi="David" w:cs="David"/>
                <w:b/>
                <w:sz w:val="24"/>
                <w:szCs w:val="24"/>
                <w:rtl/>
              </w:rPr>
              <w:t>לא ברור לנו כיצד ניתן לתגבר אחיות בלי שתעודכן התשומה הנדרשת לביצוע ועדכון שיעורי הכיסוי כתוצאה מהסטת אחיות לטיפות חלב. נסביר כי המילה "הסטה" מטעה ולמעשה מדובר בהפעלה נוספת המתבצעת במקביל לפעילות השוטפת, כלומר – ציפיית המשרד מהמפעיל היא לסייע לטיפות החלב ועדיין לעמוד בכל יעדי שירותי בריאות התלמיד.</w:t>
            </w:r>
          </w:p>
          <w:p w14:paraId="5E53F107" w14:textId="77777777" w:rsidR="00CB3320" w:rsidRPr="00924E2B" w:rsidRDefault="00CB3320" w:rsidP="005E4783">
            <w:pPr>
              <w:ind w:right="36"/>
              <w:jc w:val="both"/>
              <w:rPr>
                <w:rFonts w:ascii="David" w:hAnsi="David" w:cs="David"/>
                <w:b/>
                <w:sz w:val="24"/>
                <w:szCs w:val="24"/>
                <w:rtl/>
              </w:rPr>
            </w:pPr>
            <w:r w:rsidRPr="00924E2B">
              <w:rPr>
                <w:rFonts w:ascii="David" w:hAnsi="David" w:cs="David"/>
                <w:b/>
                <w:sz w:val="24"/>
                <w:szCs w:val="24"/>
                <w:rtl/>
              </w:rPr>
              <w:t xml:space="preserve">לכן נבקש שיוגדר מנגנון תגמול הוגן בהתאם לדרישת התשומות שיופעלו במקביל בטיפת חלב. </w:t>
            </w:r>
          </w:p>
          <w:p w14:paraId="555283DE" w14:textId="77777777" w:rsidR="00CB3320" w:rsidRPr="00924E2B" w:rsidRDefault="00CB3320" w:rsidP="005E4783">
            <w:pPr>
              <w:ind w:right="36"/>
              <w:rPr>
                <w:rFonts w:ascii="David" w:hAnsi="David" w:cs="David"/>
                <w:sz w:val="24"/>
                <w:szCs w:val="24"/>
                <w:rtl/>
              </w:rPr>
            </w:pPr>
            <w:r w:rsidRPr="00924E2B">
              <w:rPr>
                <w:rFonts w:ascii="David" w:hAnsi="David" w:cs="David"/>
                <w:b/>
                <w:sz w:val="24"/>
                <w:szCs w:val="24"/>
                <w:rtl/>
              </w:rPr>
              <w:t xml:space="preserve"> </w:t>
            </w:r>
          </w:p>
        </w:tc>
        <w:tc>
          <w:tcPr>
            <w:tcW w:w="2562" w:type="dxa"/>
            <w:shd w:val="clear" w:color="auto" w:fill="auto"/>
          </w:tcPr>
          <w:p w14:paraId="5999ABD2" w14:textId="77777777" w:rsidR="00CB3320" w:rsidRDefault="00CB3320" w:rsidP="00CB3320">
            <w:pPr>
              <w:rPr>
                <w:ins w:id="15" w:author="Eran Horn" w:date="2024-02-04T16:48:00Z"/>
                <w:rFonts w:ascii="David" w:hAnsi="David" w:cs="David"/>
                <w:sz w:val="24"/>
                <w:szCs w:val="24"/>
                <w:rtl/>
              </w:rPr>
            </w:pPr>
            <w:r w:rsidRPr="00924E2B">
              <w:rPr>
                <w:rFonts w:ascii="David" w:hAnsi="David" w:cs="David"/>
                <w:sz w:val="24"/>
                <w:szCs w:val="24"/>
                <w:rtl/>
              </w:rPr>
              <w:t xml:space="preserve">הבקשה נדחית. </w:t>
            </w:r>
          </w:p>
          <w:p w14:paraId="77617EC3" w14:textId="77777777" w:rsidR="00797D3E" w:rsidRPr="00924E2B" w:rsidRDefault="00797D3E" w:rsidP="00CB3320">
            <w:pPr>
              <w:rPr>
                <w:rFonts w:ascii="David" w:hAnsi="David" w:cs="David"/>
                <w:sz w:val="24"/>
                <w:szCs w:val="24"/>
                <w:rtl/>
              </w:rPr>
            </w:pPr>
            <w:r>
              <w:rPr>
                <w:rFonts w:ascii="David" w:hAnsi="David" w:cs="David" w:hint="cs"/>
                <w:sz w:val="24"/>
                <w:szCs w:val="24"/>
                <w:rtl/>
              </w:rPr>
              <w:t xml:space="preserve">ראה סעיף </w:t>
            </w:r>
            <w:r w:rsidR="00084EA5">
              <w:rPr>
                <w:rFonts w:ascii="David" w:hAnsi="David" w:cs="David" w:hint="cs"/>
                <w:sz w:val="24"/>
                <w:szCs w:val="24"/>
                <w:rtl/>
              </w:rPr>
              <w:t>15.4.4 למכרז.</w:t>
            </w:r>
          </w:p>
          <w:p w14:paraId="7248F91F" w14:textId="77777777" w:rsidR="00CB3320" w:rsidRPr="00924E2B" w:rsidRDefault="00CB3320" w:rsidP="00CB3320">
            <w:pPr>
              <w:rPr>
                <w:rFonts w:ascii="David" w:hAnsi="David" w:cs="David"/>
                <w:sz w:val="24"/>
                <w:szCs w:val="24"/>
                <w:rtl/>
              </w:rPr>
            </w:pPr>
          </w:p>
        </w:tc>
      </w:tr>
      <w:tr w:rsidR="005E4783" w:rsidRPr="00924E2B" w14:paraId="6DA14E61" w14:textId="77777777" w:rsidTr="00BD7C9F">
        <w:trPr>
          <w:jc w:val="center"/>
        </w:trPr>
        <w:tc>
          <w:tcPr>
            <w:tcW w:w="1644" w:type="dxa"/>
            <w:shd w:val="clear" w:color="auto" w:fill="auto"/>
          </w:tcPr>
          <w:p w14:paraId="6DEA3E38" w14:textId="77777777" w:rsidR="00CB3320" w:rsidRPr="00924E2B" w:rsidRDefault="00CB3320" w:rsidP="00CA240E">
            <w:pPr>
              <w:pStyle w:val="aa"/>
              <w:numPr>
                <w:ilvl w:val="0"/>
                <w:numId w:val="27"/>
              </w:numPr>
              <w:rPr>
                <w:rFonts w:ascii="David" w:hAnsi="David"/>
                <w:szCs w:val="24"/>
                <w:rtl/>
              </w:rPr>
            </w:pPr>
          </w:p>
        </w:tc>
        <w:tc>
          <w:tcPr>
            <w:tcW w:w="1034" w:type="dxa"/>
            <w:shd w:val="clear" w:color="auto" w:fill="FFFFFF" w:themeFill="background1"/>
            <w:vAlign w:val="center"/>
          </w:tcPr>
          <w:p w14:paraId="4E61EEBE" w14:textId="77777777" w:rsidR="00CB3320" w:rsidRPr="00924E2B" w:rsidRDefault="00CB3320" w:rsidP="00CB3320">
            <w:pPr>
              <w:jc w:val="center"/>
              <w:rPr>
                <w:rFonts w:ascii="David" w:hAnsi="David" w:cs="David"/>
                <w:b/>
                <w:bCs/>
                <w:sz w:val="24"/>
                <w:szCs w:val="24"/>
                <w:rtl/>
              </w:rPr>
            </w:pPr>
            <w:r w:rsidRPr="00924E2B">
              <w:rPr>
                <w:rFonts w:ascii="David" w:hAnsi="David" w:cs="David"/>
                <w:sz w:val="24"/>
                <w:szCs w:val="24"/>
                <w:rtl/>
              </w:rPr>
              <w:t>44</w:t>
            </w:r>
          </w:p>
          <w:p w14:paraId="1E10C75E" w14:textId="77777777" w:rsidR="00CB3320" w:rsidRPr="00924E2B" w:rsidRDefault="00CB3320" w:rsidP="00CB3320">
            <w:pPr>
              <w:jc w:val="center"/>
              <w:rPr>
                <w:rFonts w:ascii="David" w:hAnsi="David" w:cs="David"/>
                <w:b/>
                <w:bCs/>
                <w:sz w:val="24"/>
                <w:szCs w:val="24"/>
                <w:rtl/>
              </w:rPr>
            </w:pPr>
          </w:p>
          <w:p w14:paraId="04BD1A8C" w14:textId="77777777" w:rsidR="00CB3320" w:rsidRPr="00924E2B" w:rsidRDefault="00CB3320" w:rsidP="00CB3320">
            <w:pPr>
              <w:rPr>
                <w:rFonts w:ascii="David" w:hAnsi="David" w:cs="David"/>
                <w:sz w:val="24"/>
                <w:szCs w:val="24"/>
                <w:rtl/>
              </w:rPr>
            </w:pPr>
          </w:p>
        </w:tc>
        <w:tc>
          <w:tcPr>
            <w:tcW w:w="1266" w:type="dxa"/>
            <w:shd w:val="clear" w:color="auto" w:fill="FFFFFF" w:themeFill="background1"/>
            <w:vAlign w:val="center"/>
          </w:tcPr>
          <w:p w14:paraId="65B02594"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פרק 1-הנחיות כלליות</w:t>
            </w:r>
          </w:p>
        </w:tc>
        <w:tc>
          <w:tcPr>
            <w:tcW w:w="1239" w:type="dxa"/>
            <w:shd w:val="clear" w:color="auto" w:fill="FFFFFF" w:themeFill="background1"/>
            <w:vAlign w:val="center"/>
          </w:tcPr>
          <w:p w14:paraId="319E8BDD"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מנגנון שינוי בתקופת ההתקשרות</w:t>
            </w:r>
          </w:p>
        </w:tc>
        <w:tc>
          <w:tcPr>
            <w:tcW w:w="1498" w:type="dxa"/>
            <w:shd w:val="clear" w:color="auto" w:fill="FFFFFF" w:themeFill="background1"/>
            <w:vAlign w:val="center"/>
          </w:tcPr>
          <w:p w14:paraId="2A6862BF"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15.17.2</w:t>
            </w:r>
          </w:p>
        </w:tc>
        <w:tc>
          <w:tcPr>
            <w:tcW w:w="4613" w:type="dxa"/>
            <w:shd w:val="clear" w:color="auto" w:fill="FFFFFF" w:themeFill="background1"/>
          </w:tcPr>
          <w:p w14:paraId="01A0FB7A" w14:textId="77777777" w:rsidR="00CB3320" w:rsidRPr="00924E2B" w:rsidRDefault="00CB3320" w:rsidP="005E4783">
            <w:pPr>
              <w:pStyle w:val="aa"/>
              <w:numPr>
                <w:ilvl w:val="0"/>
                <w:numId w:val="37"/>
              </w:numPr>
              <w:ind w:left="360" w:right="36"/>
              <w:jc w:val="both"/>
              <w:rPr>
                <w:rFonts w:ascii="David" w:hAnsi="David"/>
                <w:b w:val="0"/>
                <w:bCs w:val="0"/>
                <w:szCs w:val="24"/>
                <w:rtl/>
              </w:rPr>
            </w:pPr>
            <w:r w:rsidRPr="00924E2B">
              <w:rPr>
                <w:rFonts w:ascii="David" w:hAnsi="David"/>
                <w:b w:val="0"/>
                <w:bCs w:val="0"/>
                <w:szCs w:val="24"/>
                <w:rtl/>
              </w:rPr>
              <w:t>לא מפורט בטבלה מנגנון הפיצוי על פעולות שלא ניתן היה לבצען בהיקף הדרוש בשל הסטת כוח אדם מקצועי לביצוע פעילות נוספת כדרישת המשרד (לדוגמה: מבצעי פוליו, מבצע חצבת, נגיף הקורונה) או כוח עליון המשבש את היכולת לבצע פעילות (מבצעים, מלחמה, שביתות במוסדות חינוך, סיכון בטחוני וכד'..).</w:t>
            </w:r>
          </w:p>
          <w:p w14:paraId="17DC32BE" w14:textId="77777777" w:rsidR="00CB3320" w:rsidRPr="00E57215" w:rsidRDefault="00CB3320" w:rsidP="005E4783">
            <w:pPr>
              <w:pStyle w:val="aa"/>
              <w:numPr>
                <w:ilvl w:val="0"/>
                <w:numId w:val="37"/>
              </w:numPr>
              <w:ind w:left="360" w:right="36"/>
              <w:jc w:val="both"/>
              <w:rPr>
                <w:rFonts w:ascii="David" w:hAnsi="David"/>
                <w:b w:val="0"/>
                <w:bCs w:val="0"/>
                <w:szCs w:val="24"/>
                <w:rtl/>
              </w:rPr>
            </w:pPr>
            <w:r w:rsidRPr="00924E2B">
              <w:rPr>
                <w:rFonts w:ascii="David" w:hAnsi="David"/>
                <w:b w:val="0"/>
                <w:bCs w:val="0"/>
                <w:szCs w:val="24"/>
                <w:rtl/>
              </w:rPr>
              <w:t>כמו כן, לא מופיע מנגנון בירור במקרה שאין הסכמה בין הצדדים בנוגע לעדכונים הנדרשים, ראה מכרז 55/2012 עמוד 136 סעיפים 22.8.3 + 22.8.4 + 22.8.5.</w:t>
            </w:r>
          </w:p>
          <w:p w14:paraId="75935812" w14:textId="77777777" w:rsidR="00CB3320" w:rsidRPr="00924E2B" w:rsidRDefault="00CB3320" w:rsidP="005E4783">
            <w:pPr>
              <w:ind w:right="36"/>
              <w:rPr>
                <w:rFonts w:ascii="David" w:hAnsi="David" w:cs="David"/>
                <w:sz w:val="24"/>
                <w:szCs w:val="24"/>
                <w:rtl/>
              </w:rPr>
            </w:pPr>
          </w:p>
        </w:tc>
        <w:tc>
          <w:tcPr>
            <w:tcW w:w="2562" w:type="dxa"/>
            <w:shd w:val="clear" w:color="auto" w:fill="auto"/>
          </w:tcPr>
          <w:p w14:paraId="30A6A6F5" w14:textId="77777777" w:rsidR="00CB3320" w:rsidRPr="00924E2B" w:rsidRDefault="00CB3320" w:rsidP="00CA240E">
            <w:pPr>
              <w:pStyle w:val="aa"/>
              <w:numPr>
                <w:ilvl w:val="0"/>
                <w:numId w:val="38"/>
              </w:numPr>
              <w:ind w:left="360"/>
              <w:rPr>
                <w:rFonts w:ascii="David" w:hAnsi="David"/>
                <w:szCs w:val="24"/>
              </w:rPr>
            </w:pPr>
            <w:r w:rsidRPr="00924E2B">
              <w:rPr>
                <w:rFonts w:ascii="David" w:hAnsi="David"/>
                <w:b w:val="0"/>
                <w:bCs w:val="0"/>
                <w:szCs w:val="24"/>
                <w:rtl/>
              </w:rPr>
              <w:t>מנגנון הפיצוי המפורט בסעיף ממצה את התמורה בקרות האירועים כמפורט בה.</w:t>
            </w:r>
          </w:p>
          <w:p w14:paraId="045FE358" w14:textId="77777777" w:rsidR="00CB3320" w:rsidRPr="00924E2B" w:rsidRDefault="00CB3320" w:rsidP="00CA240E">
            <w:pPr>
              <w:pStyle w:val="aa"/>
              <w:numPr>
                <w:ilvl w:val="0"/>
                <w:numId w:val="38"/>
              </w:numPr>
              <w:ind w:left="360"/>
              <w:rPr>
                <w:rFonts w:ascii="David" w:hAnsi="David"/>
                <w:szCs w:val="24"/>
                <w:rtl/>
              </w:rPr>
            </w:pPr>
            <w:r w:rsidRPr="00924E2B">
              <w:rPr>
                <w:rFonts w:ascii="David" w:hAnsi="David"/>
                <w:b w:val="0"/>
                <w:bCs w:val="0"/>
                <w:szCs w:val="24"/>
                <w:rtl/>
              </w:rPr>
              <w:t xml:space="preserve">על פי שיקול דעתה של ועדת המכרזים, שהחלטתה בעניין תהיה סופית. </w:t>
            </w:r>
          </w:p>
        </w:tc>
      </w:tr>
      <w:tr w:rsidR="005E4783" w:rsidRPr="00924E2B" w14:paraId="6D1F10D2" w14:textId="77777777" w:rsidTr="00BD7C9F">
        <w:trPr>
          <w:jc w:val="center"/>
        </w:trPr>
        <w:tc>
          <w:tcPr>
            <w:tcW w:w="1644" w:type="dxa"/>
            <w:shd w:val="clear" w:color="auto" w:fill="auto"/>
          </w:tcPr>
          <w:p w14:paraId="6048CDE8" w14:textId="77777777" w:rsidR="00CB3320" w:rsidRPr="00924E2B" w:rsidRDefault="00CB3320" w:rsidP="00CA240E">
            <w:pPr>
              <w:pStyle w:val="aa"/>
              <w:numPr>
                <w:ilvl w:val="0"/>
                <w:numId w:val="27"/>
              </w:numPr>
              <w:rPr>
                <w:rFonts w:ascii="David" w:hAnsi="David"/>
                <w:szCs w:val="24"/>
                <w:rtl/>
              </w:rPr>
            </w:pPr>
            <w:bookmarkStart w:id="16" w:name="_Ref157584946"/>
          </w:p>
        </w:tc>
        <w:bookmarkEnd w:id="16"/>
        <w:tc>
          <w:tcPr>
            <w:tcW w:w="1034" w:type="dxa"/>
            <w:shd w:val="clear" w:color="auto" w:fill="FFFFFF" w:themeFill="background1"/>
            <w:vAlign w:val="center"/>
          </w:tcPr>
          <w:p w14:paraId="6410220F"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44</w:t>
            </w:r>
          </w:p>
        </w:tc>
        <w:tc>
          <w:tcPr>
            <w:tcW w:w="1266" w:type="dxa"/>
            <w:shd w:val="clear" w:color="auto" w:fill="FFFFFF" w:themeFill="background1"/>
            <w:vAlign w:val="center"/>
          </w:tcPr>
          <w:p w14:paraId="59F77F0D"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פרק 1 – הנחיות כלליות</w:t>
            </w:r>
          </w:p>
        </w:tc>
        <w:tc>
          <w:tcPr>
            <w:tcW w:w="1239" w:type="dxa"/>
            <w:shd w:val="clear" w:color="auto" w:fill="FFFFFF" w:themeFill="background1"/>
            <w:vAlign w:val="center"/>
          </w:tcPr>
          <w:p w14:paraId="06D1FB41"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מנגנון שינויים בתקופת ההתקשרות</w:t>
            </w:r>
          </w:p>
        </w:tc>
        <w:tc>
          <w:tcPr>
            <w:tcW w:w="1498" w:type="dxa"/>
            <w:shd w:val="clear" w:color="auto" w:fill="FFFFFF" w:themeFill="background1"/>
            <w:vAlign w:val="center"/>
          </w:tcPr>
          <w:p w14:paraId="40A0A4CF"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15.17.2</w:t>
            </w:r>
          </w:p>
        </w:tc>
        <w:tc>
          <w:tcPr>
            <w:tcW w:w="4613" w:type="dxa"/>
            <w:shd w:val="clear" w:color="auto" w:fill="FFFFFF" w:themeFill="background1"/>
          </w:tcPr>
          <w:p w14:paraId="6DDF7BE1" w14:textId="77777777" w:rsidR="00CB3320" w:rsidRPr="00924E2B" w:rsidRDefault="00CB3320" w:rsidP="005E4783">
            <w:pPr>
              <w:ind w:right="36"/>
              <w:rPr>
                <w:rFonts w:ascii="David" w:hAnsi="David" w:cs="David"/>
                <w:sz w:val="24"/>
                <w:szCs w:val="24"/>
                <w:rtl/>
              </w:rPr>
            </w:pPr>
            <w:r w:rsidRPr="00924E2B">
              <w:rPr>
                <w:rFonts w:ascii="David" w:hAnsi="David" w:cs="David"/>
                <w:sz w:val="24"/>
                <w:szCs w:val="24"/>
                <w:rtl/>
              </w:rPr>
              <w:t>בהתייחס להגדרת עלות העסקת אחות בסך 16,702 ₪ - נבקש כי כל רכיבי ההצמדה וההתאמה יוחלו גם על רכיב זה, כמפורט לעיל בשאלה המתייחסת לסעיף 15.5.2.3</w:t>
            </w:r>
            <w:r w:rsidRPr="00924E2B">
              <w:rPr>
                <w:rFonts w:ascii="David" w:hAnsi="David" w:cs="David"/>
                <w:b/>
                <w:bCs/>
                <w:sz w:val="24"/>
                <w:szCs w:val="24"/>
                <w:rtl/>
              </w:rPr>
              <w:t xml:space="preserve"> </w:t>
            </w:r>
            <w:r w:rsidRPr="00924E2B">
              <w:rPr>
                <w:rFonts w:ascii="David" w:hAnsi="David" w:cs="David"/>
                <w:sz w:val="24"/>
                <w:szCs w:val="24"/>
                <w:rtl/>
              </w:rPr>
              <w:t>למכרז לעיל.</w:t>
            </w:r>
          </w:p>
        </w:tc>
        <w:tc>
          <w:tcPr>
            <w:tcW w:w="2562" w:type="dxa"/>
            <w:shd w:val="clear" w:color="auto" w:fill="auto"/>
          </w:tcPr>
          <w:p w14:paraId="31A0490C"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 xml:space="preserve">מנגנון ההצמדה על רכיב </w:t>
            </w:r>
            <w:r w:rsidRPr="00924E2B">
              <w:rPr>
                <w:rFonts w:ascii="David" w:hAnsi="David" w:cs="David"/>
                <w:sz w:val="24"/>
                <w:szCs w:val="24"/>
              </w:rPr>
              <w:t>IO</w:t>
            </w:r>
            <w:r w:rsidRPr="00924E2B">
              <w:rPr>
                <w:rFonts w:ascii="David" w:hAnsi="David" w:cs="David"/>
                <w:sz w:val="24"/>
                <w:szCs w:val="24"/>
                <w:rtl/>
              </w:rPr>
              <w:t xml:space="preserve"> יחול על כלל האחיות שיועסקו מכוח המכרז.</w:t>
            </w:r>
          </w:p>
        </w:tc>
      </w:tr>
      <w:tr w:rsidR="005E4783" w:rsidRPr="00924E2B" w14:paraId="15038B00" w14:textId="77777777" w:rsidTr="00BD7C9F">
        <w:trPr>
          <w:jc w:val="center"/>
        </w:trPr>
        <w:tc>
          <w:tcPr>
            <w:tcW w:w="1644" w:type="dxa"/>
            <w:shd w:val="clear" w:color="auto" w:fill="auto"/>
          </w:tcPr>
          <w:p w14:paraId="5BD542B8" w14:textId="77777777" w:rsidR="00CB3320" w:rsidRPr="00924E2B" w:rsidRDefault="00CB3320" w:rsidP="00CA240E">
            <w:pPr>
              <w:pStyle w:val="aa"/>
              <w:numPr>
                <w:ilvl w:val="0"/>
                <w:numId w:val="27"/>
              </w:numPr>
              <w:rPr>
                <w:rFonts w:ascii="David" w:hAnsi="David"/>
                <w:szCs w:val="24"/>
                <w:rtl/>
              </w:rPr>
            </w:pPr>
          </w:p>
        </w:tc>
        <w:tc>
          <w:tcPr>
            <w:tcW w:w="1034" w:type="dxa"/>
            <w:shd w:val="clear" w:color="auto" w:fill="FFFFFF" w:themeFill="background1"/>
            <w:vAlign w:val="center"/>
          </w:tcPr>
          <w:p w14:paraId="1F6D858E"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52</w:t>
            </w:r>
          </w:p>
        </w:tc>
        <w:tc>
          <w:tcPr>
            <w:tcW w:w="1266" w:type="dxa"/>
            <w:shd w:val="clear" w:color="auto" w:fill="FFFFFF" w:themeFill="background1"/>
            <w:vAlign w:val="center"/>
          </w:tcPr>
          <w:p w14:paraId="47A963F7"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פרק 2 - מפרט השירותים</w:t>
            </w:r>
          </w:p>
        </w:tc>
        <w:tc>
          <w:tcPr>
            <w:tcW w:w="1239" w:type="dxa"/>
            <w:shd w:val="clear" w:color="auto" w:fill="FFFFFF" w:themeFill="background1"/>
            <w:vAlign w:val="center"/>
          </w:tcPr>
          <w:p w14:paraId="486CCA3B"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הקדמת פעילויות לתלמידי העולים לכיתה א'</w:t>
            </w:r>
          </w:p>
        </w:tc>
        <w:tc>
          <w:tcPr>
            <w:tcW w:w="1498" w:type="dxa"/>
            <w:shd w:val="clear" w:color="auto" w:fill="FFFFFF" w:themeFill="background1"/>
            <w:vAlign w:val="center"/>
          </w:tcPr>
          <w:p w14:paraId="10970890"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3.1.6.3</w:t>
            </w:r>
          </w:p>
        </w:tc>
        <w:tc>
          <w:tcPr>
            <w:tcW w:w="4613" w:type="dxa"/>
            <w:shd w:val="clear" w:color="auto" w:fill="FFFFFF" w:themeFill="background1"/>
          </w:tcPr>
          <w:p w14:paraId="0D302899" w14:textId="77777777" w:rsidR="00CB3320" w:rsidRPr="00924E2B" w:rsidRDefault="00CB3320" w:rsidP="005E4783">
            <w:pPr>
              <w:ind w:right="36"/>
              <w:jc w:val="both"/>
              <w:rPr>
                <w:rFonts w:ascii="David" w:hAnsi="David" w:cs="David"/>
                <w:b/>
                <w:sz w:val="24"/>
                <w:szCs w:val="24"/>
                <w:rtl/>
              </w:rPr>
            </w:pPr>
            <w:r w:rsidRPr="00924E2B">
              <w:rPr>
                <w:rFonts w:ascii="David" w:hAnsi="David" w:cs="David"/>
                <w:b/>
                <w:sz w:val="24"/>
                <w:szCs w:val="24"/>
                <w:rtl/>
              </w:rPr>
              <w:t>בחוזר ראש חטיבת בריאות הציבור מחודש יוני 2023, ניתנת האפשרות לבצע פעולות לא רק לעולים לכיתות א', אלא "ניתן לחסן את המועמדים לחיסון בשנת הלימודים הנוכחית ובשנת הלימודים העוקבת, גם בחודשי הקיץ" – משמע ניתנת האפשרות לחסן את העולים לכיתות א', ב', ח' בחיסון השגרה בחודשי הקיץ.</w:t>
            </w:r>
          </w:p>
          <w:p w14:paraId="0B923679" w14:textId="77777777" w:rsidR="00CB3320" w:rsidRPr="00924E2B" w:rsidRDefault="00CB3320" w:rsidP="005E4783">
            <w:pPr>
              <w:ind w:right="36"/>
              <w:jc w:val="both"/>
              <w:rPr>
                <w:rFonts w:ascii="David" w:hAnsi="David" w:cs="David"/>
                <w:b/>
                <w:sz w:val="24"/>
                <w:szCs w:val="24"/>
                <w:rtl/>
              </w:rPr>
            </w:pPr>
            <w:r w:rsidRPr="00924E2B">
              <w:rPr>
                <w:rFonts w:ascii="David" w:hAnsi="David" w:cs="David"/>
                <w:b/>
                <w:sz w:val="24"/>
                <w:szCs w:val="24"/>
                <w:rtl/>
              </w:rPr>
              <w:t xml:space="preserve">נבקשכם לשקול לשנות את האמור בסעיף זה, ראו התייחסות לסעיפים 15.7.1.2.1 + 15.7.1.2.2 ולחשב תמריץ גם עבור הקדמת פעולות לכיתות ב' + ח', כפי שמתאפשר בחוזר 3/2023. </w:t>
            </w:r>
          </w:p>
          <w:p w14:paraId="03407EFA" w14:textId="77777777" w:rsidR="00CB3320" w:rsidRPr="00924E2B" w:rsidRDefault="00CB3320" w:rsidP="005E4783">
            <w:pPr>
              <w:ind w:right="36"/>
              <w:jc w:val="both"/>
              <w:rPr>
                <w:rFonts w:ascii="David" w:hAnsi="David" w:cs="David"/>
                <w:b/>
                <w:sz w:val="24"/>
                <w:szCs w:val="24"/>
                <w:rtl/>
              </w:rPr>
            </w:pPr>
            <w:r w:rsidRPr="00924E2B">
              <w:rPr>
                <w:rFonts w:ascii="David" w:hAnsi="David" w:cs="David"/>
                <w:b/>
                <w:sz w:val="24"/>
                <w:szCs w:val="24"/>
                <w:rtl/>
              </w:rPr>
              <w:t xml:space="preserve">בנוסף, לא ניתן לבצע את </w:t>
            </w:r>
            <w:r w:rsidRPr="00924E2B">
              <w:rPr>
                <w:rFonts w:ascii="David" w:hAnsi="David" w:cs="David"/>
                <w:bCs/>
                <w:sz w:val="24"/>
                <w:szCs w:val="24"/>
                <w:rtl/>
              </w:rPr>
              <w:t>כלל</w:t>
            </w:r>
            <w:r w:rsidRPr="00924E2B">
              <w:rPr>
                <w:rFonts w:ascii="David" w:hAnsi="David" w:cs="David"/>
                <w:b/>
                <w:sz w:val="24"/>
                <w:szCs w:val="24"/>
                <w:rtl/>
              </w:rPr>
              <w:t xml:space="preserve"> הפעולות הנדרשות לתלמידים העולים לכיתה א' במרכזי הקדמת הפעילות, שכן ישנם הורים לתלמידים המסכימים להקדמת פעילות אחת ומסרבים לאחרת. ולכן, נבקש לשנות את אופן ביצוע החישוב לחישוב לפי פעולה ולא רק במידה שבוצעו כלל הפעולות (משתמע לפי הסעיף שהפעולות יילקחו בחשבון לצורך הסעיף רק במידה ובמרכז ההשלמה בוצעו כלל החיסונים והבדיקות, דבר שהבהרנו שאינו מתאפשר בפועל).</w:t>
            </w:r>
          </w:p>
          <w:p w14:paraId="5C53E714" w14:textId="77777777" w:rsidR="00CB3320" w:rsidRPr="00924E2B" w:rsidRDefault="00CB3320" w:rsidP="005E4783">
            <w:pPr>
              <w:ind w:right="36"/>
              <w:rPr>
                <w:rFonts w:ascii="David" w:hAnsi="David" w:cs="David"/>
                <w:sz w:val="24"/>
                <w:szCs w:val="24"/>
                <w:rtl/>
              </w:rPr>
            </w:pPr>
            <w:r w:rsidRPr="00924E2B">
              <w:rPr>
                <w:rFonts w:ascii="David" w:hAnsi="David" w:cs="David"/>
                <w:b/>
                <w:sz w:val="24"/>
                <w:szCs w:val="24"/>
                <w:rtl/>
              </w:rPr>
              <w:t xml:space="preserve">בנוסף ועפ"י ניסיון העבר ישנה דרישה מההורים להקדמת חיסון לתלמידים העולים לכיתה ב', שכן מדובר בתלמידים צעירים וחלק מההורים מעוניינים ללוות את ילדם בעת מתן החיסון. הקדמת פעילות מתן חיסון לעולים לכיתה ב' אושרה ובוצעה בשנים האחרונות.  </w:t>
            </w:r>
          </w:p>
        </w:tc>
        <w:tc>
          <w:tcPr>
            <w:tcW w:w="2562" w:type="dxa"/>
            <w:shd w:val="clear" w:color="auto" w:fill="auto"/>
          </w:tcPr>
          <w:p w14:paraId="19D4D531" w14:textId="77777777" w:rsidR="00CB3320" w:rsidRPr="00924E2B" w:rsidRDefault="002B493F" w:rsidP="00CB3320">
            <w:pPr>
              <w:rPr>
                <w:rFonts w:ascii="David" w:hAnsi="David" w:cs="David"/>
                <w:sz w:val="24"/>
                <w:szCs w:val="24"/>
                <w:rtl/>
              </w:rPr>
            </w:pPr>
            <w:r w:rsidRPr="00DD7D58">
              <w:rPr>
                <w:rFonts w:ascii="David" w:hAnsi="David" w:cs="David" w:hint="cs"/>
                <w:sz w:val="24"/>
                <w:szCs w:val="24"/>
                <w:rtl/>
              </w:rPr>
              <w:t xml:space="preserve">ראה תשובה לשאלה </w:t>
            </w:r>
            <w:r w:rsidRPr="00DD7D58">
              <w:rPr>
                <w:rFonts w:ascii="David" w:hAnsi="David" w:cs="David"/>
                <w:sz w:val="24"/>
                <w:szCs w:val="24"/>
                <w:rtl/>
              </w:rPr>
              <w:fldChar w:fldCharType="begin"/>
            </w:r>
            <w:r w:rsidRPr="00DD7D58">
              <w:rPr>
                <w:rFonts w:ascii="David" w:hAnsi="David" w:cs="David"/>
                <w:sz w:val="24"/>
                <w:szCs w:val="24"/>
                <w:rtl/>
              </w:rPr>
              <w:instrText xml:space="preserve"> </w:instrText>
            </w:r>
            <w:r w:rsidRPr="00DD7D58">
              <w:rPr>
                <w:rFonts w:ascii="David" w:hAnsi="David" w:cs="David" w:hint="cs"/>
                <w:sz w:val="24"/>
                <w:szCs w:val="24"/>
              </w:rPr>
              <w:instrText>REF</w:instrText>
            </w:r>
            <w:r w:rsidRPr="00DD7D58">
              <w:rPr>
                <w:rFonts w:ascii="David" w:hAnsi="David" w:cs="David" w:hint="cs"/>
                <w:sz w:val="24"/>
                <w:szCs w:val="24"/>
                <w:rtl/>
              </w:rPr>
              <w:instrText xml:space="preserve"> _</w:instrText>
            </w:r>
            <w:r w:rsidRPr="00DD7D58">
              <w:rPr>
                <w:rFonts w:ascii="David" w:hAnsi="David" w:cs="David" w:hint="cs"/>
                <w:sz w:val="24"/>
                <w:szCs w:val="24"/>
              </w:rPr>
              <w:instrText>Ref157958029 \r \h</w:instrText>
            </w:r>
            <w:r w:rsidRPr="00DD7D58">
              <w:rPr>
                <w:rFonts w:ascii="David" w:hAnsi="David" w:cs="David"/>
                <w:sz w:val="24"/>
                <w:szCs w:val="24"/>
                <w:rtl/>
              </w:rPr>
              <w:instrText xml:space="preserve"> </w:instrText>
            </w:r>
            <w:r w:rsidR="00DD7D58">
              <w:rPr>
                <w:rFonts w:ascii="David" w:hAnsi="David" w:cs="David"/>
                <w:sz w:val="24"/>
                <w:szCs w:val="24"/>
                <w:rtl/>
              </w:rPr>
              <w:instrText xml:space="preserve"> \* </w:instrText>
            </w:r>
            <w:r w:rsidR="00DD7D58">
              <w:rPr>
                <w:rFonts w:ascii="David" w:hAnsi="David" w:cs="David"/>
                <w:sz w:val="24"/>
                <w:szCs w:val="24"/>
              </w:rPr>
              <w:instrText>MERGEFORMAT</w:instrText>
            </w:r>
            <w:r w:rsidR="00DD7D58">
              <w:rPr>
                <w:rFonts w:ascii="David" w:hAnsi="David" w:cs="David"/>
                <w:sz w:val="24"/>
                <w:szCs w:val="24"/>
                <w:rtl/>
              </w:rPr>
              <w:instrText xml:space="preserve"> </w:instrText>
            </w:r>
            <w:r w:rsidRPr="00DD7D58">
              <w:rPr>
                <w:rFonts w:ascii="David" w:hAnsi="David" w:cs="David"/>
                <w:sz w:val="24"/>
                <w:szCs w:val="24"/>
                <w:rtl/>
              </w:rPr>
            </w:r>
            <w:r w:rsidRPr="00DD7D58">
              <w:rPr>
                <w:rFonts w:ascii="David" w:hAnsi="David" w:cs="David"/>
                <w:sz w:val="24"/>
                <w:szCs w:val="24"/>
                <w:rtl/>
              </w:rPr>
              <w:fldChar w:fldCharType="separate"/>
            </w:r>
            <w:r w:rsidRPr="00DD7D58">
              <w:rPr>
                <w:rFonts w:ascii="David" w:hAnsi="David" w:cs="David"/>
                <w:sz w:val="24"/>
                <w:szCs w:val="24"/>
                <w:cs/>
              </w:rPr>
              <w:t>‎</w:t>
            </w:r>
            <w:r w:rsidR="00EB1CF1">
              <w:rPr>
                <w:rFonts w:ascii="David" w:hAnsi="David" w:cs="David"/>
                <w:sz w:val="24"/>
                <w:szCs w:val="24"/>
              </w:rPr>
              <w:fldChar w:fldCharType="begin"/>
            </w:r>
            <w:r w:rsidR="00EB1CF1">
              <w:rPr>
                <w:rFonts w:ascii="David" w:hAnsi="David" w:cs="David"/>
                <w:sz w:val="24"/>
                <w:szCs w:val="24"/>
                <w:rtl/>
              </w:rPr>
              <w:instrText xml:space="preserve"> </w:instrText>
            </w:r>
            <w:r w:rsidR="00EB1CF1">
              <w:rPr>
                <w:rFonts w:ascii="David" w:hAnsi="David" w:cs="David"/>
                <w:sz w:val="24"/>
                <w:szCs w:val="24"/>
              </w:rPr>
              <w:instrText>REF</w:instrText>
            </w:r>
            <w:r w:rsidR="00EB1CF1">
              <w:rPr>
                <w:rFonts w:ascii="David" w:hAnsi="David" w:cs="David"/>
                <w:sz w:val="24"/>
                <w:szCs w:val="24"/>
                <w:rtl/>
              </w:rPr>
              <w:instrText xml:space="preserve"> _</w:instrText>
            </w:r>
            <w:r w:rsidR="00EB1CF1">
              <w:rPr>
                <w:rFonts w:ascii="David" w:hAnsi="David" w:cs="David"/>
                <w:sz w:val="24"/>
                <w:szCs w:val="24"/>
              </w:rPr>
              <w:instrText>Ref158271677 \r \h</w:instrText>
            </w:r>
            <w:r w:rsidR="00EB1CF1">
              <w:rPr>
                <w:rFonts w:ascii="David" w:hAnsi="David" w:cs="David"/>
                <w:sz w:val="24"/>
                <w:szCs w:val="24"/>
                <w:rtl/>
              </w:rPr>
              <w:instrText xml:space="preserve"> </w:instrText>
            </w:r>
            <w:r w:rsidR="00EB1CF1">
              <w:rPr>
                <w:rFonts w:ascii="David" w:hAnsi="David" w:cs="David"/>
                <w:sz w:val="24"/>
                <w:szCs w:val="24"/>
              </w:rPr>
            </w:r>
            <w:r w:rsidR="00EB1CF1">
              <w:rPr>
                <w:rFonts w:ascii="David" w:hAnsi="David" w:cs="David"/>
                <w:sz w:val="24"/>
                <w:szCs w:val="24"/>
              </w:rPr>
              <w:fldChar w:fldCharType="separate"/>
            </w:r>
            <w:r w:rsidR="00EB1CF1">
              <w:rPr>
                <w:rFonts w:ascii="David" w:hAnsi="David" w:cs="David"/>
                <w:sz w:val="24"/>
                <w:szCs w:val="24"/>
                <w:cs/>
              </w:rPr>
              <w:t>‎</w:t>
            </w:r>
            <w:r w:rsidR="00EB1CF1">
              <w:rPr>
                <w:rFonts w:ascii="David" w:hAnsi="David" w:cs="David"/>
                <w:sz w:val="24"/>
                <w:szCs w:val="24"/>
              </w:rPr>
              <w:fldChar w:fldCharType="end"/>
            </w:r>
            <w:r w:rsidRPr="00DD7D58">
              <w:rPr>
                <w:rFonts w:ascii="David" w:hAnsi="David" w:cs="David"/>
                <w:sz w:val="24"/>
                <w:szCs w:val="24"/>
                <w:rtl/>
              </w:rPr>
              <w:fldChar w:fldCharType="end"/>
            </w:r>
            <w:r w:rsidR="00C307F8">
              <w:rPr>
                <w:rFonts w:ascii="David" w:hAnsi="David" w:cs="David" w:hint="cs"/>
                <w:sz w:val="24"/>
                <w:szCs w:val="24"/>
                <w:rtl/>
              </w:rPr>
              <w:t>58</w:t>
            </w:r>
            <w:r w:rsidRPr="00DD7D58">
              <w:rPr>
                <w:rFonts w:ascii="David" w:hAnsi="David" w:cs="David" w:hint="cs"/>
                <w:sz w:val="24"/>
                <w:szCs w:val="24"/>
                <w:rtl/>
              </w:rPr>
              <w:t>.</w:t>
            </w:r>
          </w:p>
        </w:tc>
      </w:tr>
      <w:tr w:rsidR="005E4783" w:rsidRPr="00924E2B" w14:paraId="126C9602" w14:textId="77777777" w:rsidTr="00BD7C9F">
        <w:trPr>
          <w:jc w:val="center"/>
        </w:trPr>
        <w:tc>
          <w:tcPr>
            <w:tcW w:w="1644" w:type="dxa"/>
            <w:shd w:val="clear" w:color="auto" w:fill="auto"/>
          </w:tcPr>
          <w:p w14:paraId="43F83C71" w14:textId="77777777" w:rsidR="00CB3320" w:rsidRPr="00924E2B" w:rsidRDefault="00CB3320" w:rsidP="00CA240E">
            <w:pPr>
              <w:pStyle w:val="aa"/>
              <w:numPr>
                <w:ilvl w:val="0"/>
                <w:numId w:val="27"/>
              </w:numPr>
              <w:rPr>
                <w:rFonts w:ascii="David" w:hAnsi="David"/>
                <w:szCs w:val="24"/>
                <w:rtl/>
              </w:rPr>
            </w:pPr>
          </w:p>
        </w:tc>
        <w:tc>
          <w:tcPr>
            <w:tcW w:w="1034" w:type="dxa"/>
            <w:shd w:val="clear" w:color="auto" w:fill="FFFFFF" w:themeFill="background1"/>
            <w:vAlign w:val="center"/>
          </w:tcPr>
          <w:p w14:paraId="253392CB"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53</w:t>
            </w:r>
          </w:p>
        </w:tc>
        <w:tc>
          <w:tcPr>
            <w:tcW w:w="1266" w:type="dxa"/>
            <w:shd w:val="clear" w:color="auto" w:fill="FFFFFF" w:themeFill="background1"/>
            <w:vAlign w:val="center"/>
          </w:tcPr>
          <w:p w14:paraId="4693441F"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פרק 2 - מפרט השירותים</w:t>
            </w:r>
          </w:p>
        </w:tc>
        <w:tc>
          <w:tcPr>
            <w:tcW w:w="1239" w:type="dxa"/>
            <w:shd w:val="clear" w:color="auto" w:fill="FFFFFF" w:themeFill="background1"/>
            <w:vAlign w:val="center"/>
          </w:tcPr>
          <w:p w14:paraId="1AA932F4"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חופשת קיץ</w:t>
            </w:r>
          </w:p>
        </w:tc>
        <w:tc>
          <w:tcPr>
            <w:tcW w:w="1498" w:type="dxa"/>
            <w:shd w:val="clear" w:color="auto" w:fill="FFFFFF" w:themeFill="background1"/>
            <w:vAlign w:val="center"/>
          </w:tcPr>
          <w:p w14:paraId="68147E60"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3.1.7.3</w:t>
            </w:r>
          </w:p>
        </w:tc>
        <w:tc>
          <w:tcPr>
            <w:tcW w:w="4613" w:type="dxa"/>
            <w:shd w:val="clear" w:color="auto" w:fill="FFFFFF" w:themeFill="background1"/>
          </w:tcPr>
          <w:p w14:paraId="75410A81" w14:textId="77777777" w:rsidR="00CB3320" w:rsidRPr="00924E2B" w:rsidRDefault="00CB3320" w:rsidP="005E4783">
            <w:pPr>
              <w:ind w:right="36"/>
              <w:jc w:val="both"/>
              <w:rPr>
                <w:rFonts w:ascii="David" w:hAnsi="David" w:cs="David"/>
                <w:b/>
                <w:sz w:val="24"/>
                <w:szCs w:val="24"/>
                <w:rtl/>
              </w:rPr>
            </w:pPr>
            <w:r w:rsidRPr="00924E2B">
              <w:rPr>
                <w:rFonts w:ascii="David" w:hAnsi="David" w:cs="David"/>
                <w:b/>
                <w:sz w:val="24"/>
                <w:szCs w:val="24"/>
                <w:rtl/>
              </w:rPr>
              <w:t>בכל הקשור להגדרת סיום שנה"ל ב-30.6, נבקש כי במחוז ירושלים שנת הלימודים הרגילה תוגדר כמסתיימת בט' באב.</w:t>
            </w:r>
          </w:p>
          <w:p w14:paraId="5B3CEAB3" w14:textId="77777777" w:rsidR="00CB3320" w:rsidRPr="00924E2B" w:rsidRDefault="00CB3320" w:rsidP="005E4783">
            <w:pPr>
              <w:ind w:right="36"/>
              <w:rPr>
                <w:rFonts w:ascii="David" w:hAnsi="David" w:cs="David"/>
                <w:sz w:val="24"/>
                <w:szCs w:val="24"/>
                <w:rtl/>
              </w:rPr>
            </w:pPr>
            <w:r w:rsidRPr="00924E2B">
              <w:rPr>
                <w:rFonts w:ascii="David" w:hAnsi="David" w:cs="David"/>
                <w:b/>
                <w:sz w:val="24"/>
                <w:szCs w:val="24"/>
                <w:rtl/>
              </w:rPr>
              <w:t xml:space="preserve">נבקש להבהיר כי בחלק לא קטן מהמוסדות במחוז ירושלים שנת הלימודים הרגילה מסתיימת בט' באב והפעילות בבתי ספר אלה אינה חלק מהפעילות במהלך "חופשת הקיץ". </w:t>
            </w:r>
            <w:r w:rsidRPr="00924E2B">
              <w:rPr>
                <w:rFonts w:ascii="David" w:hAnsi="David" w:cs="David"/>
                <w:sz w:val="24"/>
                <w:szCs w:val="24"/>
                <w:rtl/>
              </w:rPr>
              <w:t>במוסדות אלו מתוכננת חלק מהפעילות עפ"י תוכניות העבודה גם לחודש יולי בשל סדרי עדיפויות של המוסדות, אילוצי כ"א והנחיות עיתיות לסדר עדיפויות של משרד הבריאות.</w:t>
            </w:r>
          </w:p>
        </w:tc>
        <w:tc>
          <w:tcPr>
            <w:tcW w:w="2562" w:type="dxa"/>
            <w:shd w:val="clear" w:color="auto" w:fill="auto"/>
          </w:tcPr>
          <w:p w14:paraId="4B04CE56" w14:textId="77777777" w:rsidR="005A3049" w:rsidRPr="00924E2B" w:rsidRDefault="00A910BB" w:rsidP="00CB3320">
            <w:pPr>
              <w:rPr>
                <w:rFonts w:ascii="David" w:hAnsi="David" w:cs="David"/>
                <w:sz w:val="24"/>
                <w:szCs w:val="24"/>
                <w:rtl/>
              </w:rPr>
            </w:pPr>
            <w:r>
              <w:rPr>
                <w:rFonts w:ascii="David" w:hAnsi="David" w:cs="David" w:hint="cs"/>
                <w:sz w:val="24"/>
                <w:szCs w:val="24"/>
                <w:rtl/>
              </w:rPr>
              <w:t>יתאפשר</w:t>
            </w:r>
            <w:r w:rsidR="005A3049">
              <w:rPr>
                <w:rFonts w:ascii="David" w:hAnsi="David" w:cs="David" w:hint="cs"/>
                <w:sz w:val="24"/>
                <w:szCs w:val="24"/>
                <w:rtl/>
              </w:rPr>
              <w:t xml:space="preserve"> לספק </w:t>
            </w:r>
            <w:r w:rsidR="005A3049" w:rsidRPr="005A3049">
              <w:rPr>
                <w:rFonts w:ascii="David" w:hAnsi="David" w:cs="David"/>
                <w:sz w:val="24"/>
                <w:szCs w:val="24"/>
                <w:rtl/>
              </w:rPr>
              <w:t>בחודשי הקיץ להשלים פעילויות שלא נתנו במהלך שנת הלימודים</w:t>
            </w:r>
            <w:r>
              <w:rPr>
                <w:rFonts w:ascii="David" w:hAnsi="David" w:cs="David" w:hint="cs"/>
                <w:sz w:val="24"/>
                <w:szCs w:val="24"/>
                <w:rtl/>
              </w:rPr>
              <w:t xml:space="preserve">. </w:t>
            </w:r>
            <w:r w:rsidR="003C60C3">
              <w:rPr>
                <w:rFonts w:ascii="David" w:hAnsi="David" w:cs="David" w:hint="cs"/>
                <w:sz w:val="24"/>
                <w:szCs w:val="24"/>
                <w:rtl/>
              </w:rPr>
              <w:t>"סגירת" שנת הלימודים תתבצע בהתחשבנות השנתית</w:t>
            </w:r>
            <w:r w:rsidR="000D35A7">
              <w:rPr>
                <w:rFonts w:ascii="David" w:hAnsi="David" w:cs="David" w:hint="cs"/>
                <w:sz w:val="24"/>
                <w:szCs w:val="24"/>
                <w:rtl/>
              </w:rPr>
              <w:t xml:space="preserve">, כמפורט בסעיף 16.10 למכרז, </w:t>
            </w:r>
            <w:r w:rsidR="003C60C3">
              <w:rPr>
                <w:rFonts w:ascii="David" w:hAnsi="David" w:cs="David" w:hint="cs"/>
                <w:sz w:val="24"/>
                <w:szCs w:val="24"/>
                <w:rtl/>
              </w:rPr>
              <w:t>ובמועד הקבוע בו.</w:t>
            </w:r>
          </w:p>
        </w:tc>
      </w:tr>
      <w:tr w:rsidR="005E4783" w:rsidRPr="00924E2B" w14:paraId="4B131CB0" w14:textId="77777777" w:rsidTr="00BD7C9F">
        <w:trPr>
          <w:trHeight w:val="3393"/>
          <w:jc w:val="center"/>
        </w:trPr>
        <w:tc>
          <w:tcPr>
            <w:tcW w:w="1644" w:type="dxa"/>
            <w:shd w:val="clear" w:color="auto" w:fill="auto"/>
          </w:tcPr>
          <w:p w14:paraId="6AC37941" w14:textId="77777777" w:rsidR="00CB3320" w:rsidRPr="00924E2B" w:rsidRDefault="00CB3320" w:rsidP="00CA240E">
            <w:pPr>
              <w:pStyle w:val="aa"/>
              <w:numPr>
                <w:ilvl w:val="0"/>
                <w:numId w:val="27"/>
              </w:numPr>
              <w:rPr>
                <w:rFonts w:ascii="David" w:hAnsi="David"/>
                <w:szCs w:val="24"/>
                <w:rtl/>
              </w:rPr>
            </w:pPr>
          </w:p>
        </w:tc>
        <w:tc>
          <w:tcPr>
            <w:tcW w:w="1034" w:type="dxa"/>
            <w:shd w:val="clear" w:color="auto" w:fill="FFFFFF" w:themeFill="background1"/>
            <w:vAlign w:val="center"/>
          </w:tcPr>
          <w:p w14:paraId="680FAB19"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58</w:t>
            </w:r>
          </w:p>
        </w:tc>
        <w:tc>
          <w:tcPr>
            <w:tcW w:w="1266" w:type="dxa"/>
            <w:shd w:val="clear" w:color="auto" w:fill="FFFFFF" w:themeFill="background1"/>
            <w:vAlign w:val="center"/>
          </w:tcPr>
          <w:p w14:paraId="3C23BAEB"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פרק 2 - מפרט השירותים</w:t>
            </w:r>
          </w:p>
        </w:tc>
        <w:tc>
          <w:tcPr>
            <w:tcW w:w="1239" w:type="dxa"/>
            <w:shd w:val="clear" w:color="auto" w:fill="FFFFFF" w:themeFill="background1"/>
            <w:vAlign w:val="center"/>
          </w:tcPr>
          <w:p w14:paraId="41C6A53C"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בדיקות סינון</w:t>
            </w:r>
          </w:p>
        </w:tc>
        <w:tc>
          <w:tcPr>
            <w:tcW w:w="1498" w:type="dxa"/>
            <w:shd w:val="clear" w:color="auto" w:fill="FFFFFF" w:themeFill="background1"/>
            <w:vAlign w:val="center"/>
          </w:tcPr>
          <w:p w14:paraId="7CBDBCCB"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4.4.6.6</w:t>
            </w:r>
          </w:p>
        </w:tc>
        <w:tc>
          <w:tcPr>
            <w:tcW w:w="4613" w:type="dxa"/>
            <w:shd w:val="clear" w:color="auto" w:fill="FFFFFF" w:themeFill="background1"/>
          </w:tcPr>
          <w:p w14:paraId="1600BB53" w14:textId="77777777" w:rsidR="00CB3320" w:rsidRPr="00924E2B" w:rsidRDefault="00CB3320" w:rsidP="005E4783">
            <w:pPr>
              <w:ind w:right="36"/>
              <w:jc w:val="both"/>
              <w:rPr>
                <w:rFonts w:ascii="David" w:hAnsi="David" w:cs="David"/>
                <w:b/>
                <w:sz w:val="24"/>
                <w:szCs w:val="24"/>
                <w:rtl/>
              </w:rPr>
            </w:pPr>
            <w:r w:rsidRPr="00924E2B">
              <w:rPr>
                <w:rFonts w:ascii="David" w:hAnsi="David" w:cs="David"/>
                <w:b/>
                <w:sz w:val="24"/>
                <w:szCs w:val="24"/>
                <w:rtl/>
              </w:rPr>
              <w:t xml:space="preserve">נבקש לבטל את הגבלת חודשי הפעילות ("סיום ביצוע עד דצמבר") לביצוע בדיקות סינון על ידי עובדים ממקצועות הבריאות כך שגם עובדי מקצועות הבריאות יוכלו לבצע פעולות </w:t>
            </w:r>
            <w:r w:rsidRPr="00924E2B">
              <w:rPr>
                <w:rFonts w:ascii="David" w:hAnsi="David" w:cs="David"/>
                <w:b/>
                <w:sz w:val="24"/>
                <w:szCs w:val="24"/>
                <w:u w:val="single"/>
                <w:rtl/>
              </w:rPr>
              <w:t>עד סוף שנה"ל</w:t>
            </w:r>
            <w:r w:rsidRPr="00924E2B">
              <w:rPr>
                <w:rFonts w:ascii="David" w:hAnsi="David" w:cs="David"/>
                <w:b/>
                <w:sz w:val="24"/>
                <w:szCs w:val="24"/>
                <w:rtl/>
              </w:rPr>
              <w:t xml:space="preserve">. הפעילות בבתי הספר מתבצעת בפריסה, עפ"י תכנון וסדר עדיפויות שלעיתים נקבע ע"י משרד הבריאות למשך כל שנת הלימודים. </w:t>
            </w:r>
          </w:p>
          <w:p w14:paraId="351F1121" w14:textId="77777777" w:rsidR="00CB3320" w:rsidRPr="00924E2B" w:rsidRDefault="00CB3320" w:rsidP="005E4783">
            <w:pPr>
              <w:ind w:right="36"/>
              <w:jc w:val="both"/>
              <w:rPr>
                <w:rFonts w:ascii="David" w:hAnsi="David" w:cs="David"/>
                <w:b/>
                <w:sz w:val="24"/>
                <w:szCs w:val="24"/>
                <w:rtl/>
              </w:rPr>
            </w:pPr>
            <w:r w:rsidRPr="00924E2B">
              <w:rPr>
                <w:rFonts w:ascii="David" w:hAnsi="David" w:cs="David"/>
                <w:b/>
                <w:sz w:val="24"/>
                <w:szCs w:val="24"/>
                <w:rtl/>
              </w:rPr>
              <w:t>במהלך החודשים הראשונים של שנת הלימודים ישנם אילוצים שאינם מאפשרים ביצוע רצוף ובהיקף גדול, כגון: פעולות ההכנה בתחילת השנה, שיבושים בפתיחת שנת הלימודים+, חגי תשרי, חג החנוכה וחופשת החורף במגזר הערבי.</w:t>
            </w:r>
          </w:p>
          <w:p w14:paraId="03E0FEC0" w14:textId="77777777" w:rsidR="00CB3320" w:rsidRPr="00924E2B" w:rsidRDefault="00CB3320" w:rsidP="005E4783">
            <w:pPr>
              <w:ind w:right="36"/>
              <w:rPr>
                <w:rFonts w:ascii="David" w:hAnsi="David" w:cs="David"/>
                <w:sz w:val="24"/>
                <w:szCs w:val="24"/>
                <w:rtl/>
              </w:rPr>
            </w:pPr>
            <w:r w:rsidRPr="00924E2B">
              <w:rPr>
                <w:rFonts w:ascii="David" w:hAnsi="David" w:cs="David"/>
                <w:b/>
                <w:sz w:val="24"/>
                <w:szCs w:val="24"/>
                <w:rtl/>
              </w:rPr>
              <w:t xml:space="preserve">ככל שלא יתאפשר להיענות לבקשה, </w:t>
            </w:r>
            <w:r w:rsidRPr="00924E2B">
              <w:rPr>
                <w:rFonts w:ascii="David" w:hAnsi="David" w:cs="David"/>
                <w:sz w:val="24"/>
                <w:szCs w:val="24"/>
                <w:rtl/>
              </w:rPr>
              <w:t>נחזור לזמנים בלתי אפשריים, כמות פעולות עצומה בחלון זמנים צפוף מה שיחזיר לשירות צביון של "סיירת פעולות" במקום שירות שמטרתו דאגה לבריאות התלמיד.</w:t>
            </w:r>
          </w:p>
        </w:tc>
        <w:tc>
          <w:tcPr>
            <w:tcW w:w="2562" w:type="dxa"/>
            <w:shd w:val="clear" w:color="auto" w:fill="auto"/>
          </w:tcPr>
          <w:p w14:paraId="6999C478" w14:textId="77777777" w:rsidR="00CB3320" w:rsidRPr="00924E2B" w:rsidRDefault="00635108" w:rsidP="00CB3320">
            <w:pPr>
              <w:rPr>
                <w:rFonts w:ascii="David" w:hAnsi="David" w:cs="David"/>
                <w:sz w:val="24"/>
                <w:szCs w:val="24"/>
                <w:highlight w:val="yellow"/>
                <w:rtl/>
              </w:rPr>
            </w:pPr>
            <w:r w:rsidRPr="00635108">
              <w:rPr>
                <w:rFonts w:ascii="David" w:hAnsi="David" w:cs="David"/>
                <w:sz w:val="24"/>
                <w:szCs w:val="24"/>
                <w:rtl/>
              </w:rPr>
              <w:t>הבקשה נדחית</w:t>
            </w:r>
            <w:r w:rsidR="000B0A4B">
              <w:rPr>
                <w:rFonts w:ascii="David" w:hAnsi="David" w:cs="David" w:hint="cs"/>
                <w:sz w:val="24"/>
                <w:szCs w:val="24"/>
                <w:rtl/>
              </w:rPr>
              <w:t>.</w:t>
            </w:r>
            <w:r w:rsidR="000B0A4B" w:rsidRPr="00635108">
              <w:rPr>
                <w:rFonts w:ascii="David" w:hAnsi="David" w:cs="David"/>
                <w:sz w:val="24"/>
                <w:szCs w:val="24"/>
                <w:rtl/>
              </w:rPr>
              <w:t xml:space="preserve"> </w:t>
            </w:r>
          </w:p>
        </w:tc>
      </w:tr>
      <w:tr w:rsidR="005E4783" w:rsidRPr="00924E2B" w14:paraId="55B11E0E" w14:textId="77777777" w:rsidTr="00BD7C9F">
        <w:trPr>
          <w:jc w:val="center"/>
        </w:trPr>
        <w:tc>
          <w:tcPr>
            <w:tcW w:w="1644" w:type="dxa"/>
            <w:shd w:val="clear" w:color="auto" w:fill="auto"/>
          </w:tcPr>
          <w:p w14:paraId="374077C3" w14:textId="77777777" w:rsidR="00CB3320" w:rsidRPr="00924E2B" w:rsidRDefault="00CB3320" w:rsidP="00CA240E">
            <w:pPr>
              <w:pStyle w:val="aa"/>
              <w:numPr>
                <w:ilvl w:val="0"/>
                <w:numId w:val="27"/>
              </w:numPr>
              <w:rPr>
                <w:rFonts w:ascii="David" w:hAnsi="David"/>
                <w:szCs w:val="24"/>
                <w:rtl/>
              </w:rPr>
            </w:pPr>
          </w:p>
        </w:tc>
        <w:tc>
          <w:tcPr>
            <w:tcW w:w="1034" w:type="dxa"/>
            <w:shd w:val="clear" w:color="auto" w:fill="FFFFFF" w:themeFill="background1"/>
            <w:vAlign w:val="center"/>
          </w:tcPr>
          <w:p w14:paraId="3F3F35ED"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59</w:t>
            </w:r>
          </w:p>
        </w:tc>
        <w:tc>
          <w:tcPr>
            <w:tcW w:w="1266" w:type="dxa"/>
            <w:shd w:val="clear" w:color="auto" w:fill="FFFFFF" w:themeFill="background1"/>
            <w:vAlign w:val="center"/>
          </w:tcPr>
          <w:p w14:paraId="7704A6E0"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פרק 2 - מפרט השירותים</w:t>
            </w:r>
          </w:p>
        </w:tc>
        <w:tc>
          <w:tcPr>
            <w:tcW w:w="1239" w:type="dxa"/>
            <w:shd w:val="clear" w:color="auto" w:fill="FFFFFF" w:themeFill="background1"/>
            <w:vAlign w:val="center"/>
          </w:tcPr>
          <w:p w14:paraId="0882E128"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מפגש עםאחות בתחילת שנה</w:t>
            </w:r>
          </w:p>
        </w:tc>
        <w:tc>
          <w:tcPr>
            <w:tcW w:w="1498" w:type="dxa"/>
            <w:shd w:val="clear" w:color="auto" w:fill="FFFFFF" w:themeFill="background1"/>
            <w:vAlign w:val="center"/>
          </w:tcPr>
          <w:p w14:paraId="20045FB9"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4.4.8.3</w:t>
            </w:r>
          </w:p>
        </w:tc>
        <w:tc>
          <w:tcPr>
            <w:tcW w:w="4613" w:type="dxa"/>
            <w:shd w:val="clear" w:color="auto" w:fill="FFFFFF" w:themeFill="background1"/>
          </w:tcPr>
          <w:p w14:paraId="62D90BC7" w14:textId="77777777" w:rsidR="00CB3320" w:rsidRPr="00924E2B" w:rsidRDefault="00CB3320" w:rsidP="005E4783">
            <w:pPr>
              <w:ind w:right="36"/>
              <w:rPr>
                <w:rFonts w:ascii="David" w:hAnsi="David" w:cs="David"/>
                <w:sz w:val="24"/>
                <w:szCs w:val="24"/>
                <w:rtl/>
              </w:rPr>
            </w:pPr>
            <w:r w:rsidRPr="00924E2B">
              <w:rPr>
                <w:rFonts w:ascii="David" w:hAnsi="David" w:cs="David"/>
                <w:b/>
                <w:sz w:val="24"/>
                <w:szCs w:val="24"/>
                <w:rtl/>
              </w:rPr>
              <w:t>קצב כניסת האחיות לבתי הספר לאיסוף המידע הנדרש, אינו מאפשר קיום מפגש אחד אפקטיבי לפחות בתחילת השנה עם כל אחות עבור כל בתי הספר. נבקש לשקול לחייב קיום המפגש עד 31/12 ואפשרות להארכה בתקופה נוספת באישור המשרד בשל אילוצים.</w:t>
            </w:r>
          </w:p>
        </w:tc>
        <w:tc>
          <w:tcPr>
            <w:tcW w:w="2562" w:type="dxa"/>
            <w:shd w:val="clear" w:color="auto" w:fill="auto"/>
          </w:tcPr>
          <w:p w14:paraId="3BA5CDC0" w14:textId="77777777" w:rsidR="00157E40" w:rsidRPr="00157E40" w:rsidRDefault="00157E40" w:rsidP="00157E40">
            <w:pPr>
              <w:rPr>
                <w:rFonts w:ascii="David" w:hAnsi="David" w:cs="David"/>
                <w:sz w:val="24"/>
                <w:szCs w:val="24"/>
                <w:rtl/>
              </w:rPr>
            </w:pPr>
            <w:r w:rsidRPr="00157E40">
              <w:rPr>
                <w:rFonts w:ascii="David" w:hAnsi="David" w:cs="David"/>
                <w:sz w:val="24"/>
                <w:szCs w:val="24"/>
                <w:rtl/>
              </w:rPr>
              <w:t xml:space="preserve">מפגש אחד צריך להיות בתחילת שנת הלימודים, </w:t>
            </w:r>
            <w:r w:rsidR="00895BF5">
              <w:rPr>
                <w:rFonts w:ascii="David" w:hAnsi="David" w:cs="David" w:hint="cs"/>
                <w:sz w:val="24"/>
                <w:szCs w:val="24"/>
                <w:rtl/>
              </w:rPr>
              <w:t>לא יאוחר מיום 30/11 בכל שנה.</w:t>
            </w:r>
          </w:p>
          <w:p w14:paraId="62D30D46" w14:textId="77777777" w:rsidR="00CB3320" w:rsidRPr="00924E2B" w:rsidRDefault="00CB3320" w:rsidP="00CB3320">
            <w:pPr>
              <w:rPr>
                <w:rFonts w:ascii="David" w:hAnsi="David" w:cs="David"/>
                <w:sz w:val="24"/>
                <w:szCs w:val="24"/>
                <w:rtl/>
              </w:rPr>
            </w:pPr>
          </w:p>
        </w:tc>
      </w:tr>
      <w:tr w:rsidR="005E4783" w:rsidRPr="00924E2B" w14:paraId="315D2C71" w14:textId="77777777" w:rsidTr="00BD7C9F">
        <w:trPr>
          <w:trHeight w:val="2208"/>
          <w:jc w:val="center"/>
        </w:trPr>
        <w:tc>
          <w:tcPr>
            <w:tcW w:w="1644" w:type="dxa"/>
            <w:shd w:val="clear" w:color="auto" w:fill="auto"/>
          </w:tcPr>
          <w:p w14:paraId="06DAE0F2" w14:textId="77777777" w:rsidR="00CB3320" w:rsidRPr="00924E2B" w:rsidRDefault="00CB3320" w:rsidP="00CA240E">
            <w:pPr>
              <w:pStyle w:val="aa"/>
              <w:numPr>
                <w:ilvl w:val="0"/>
                <w:numId w:val="27"/>
              </w:numPr>
              <w:rPr>
                <w:rFonts w:ascii="David" w:hAnsi="David"/>
                <w:szCs w:val="24"/>
                <w:rtl/>
              </w:rPr>
            </w:pPr>
          </w:p>
        </w:tc>
        <w:tc>
          <w:tcPr>
            <w:tcW w:w="1034" w:type="dxa"/>
            <w:shd w:val="clear" w:color="auto" w:fill="FFFFFF" w:themeFill="background1"/>
            <w:vAlign w:val="center"/>
          </w:tcPr>
          <w:p w14:paraId="15F45FEF"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63</w:t>
            </w:r>
          </w:p>
        </w:tc>
        <w:tc>
          <w:tcPr>
            <w:tcW w:w="1266" w:type="dxa"/>
            <w:shd w:val="clear" w:color="auto" w:fill="FFFFFF" w:themeFill="background1"/>
            <w:vAlign w:val="center"/>
          </w:tcPr>
          <w:p w14:paraId="5B111A41"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פרק 2 – מפרט השירותים</w:t>
            </w:r>
          </w:p>
        </w:tc>
        <w:tc>
          <w:tcPr>
            <w:tcW w:w="1239" w:type="dxa"/>
            <w:shd w:val="clear" w:color="auto" w:fill="FFFFFF" w:themeFill="background1"/>
            <w:vAlign w:val="center"/>
          </w:tcPr>
          <w:p w14:paraId="3A2925ED"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חינוך לבריאות וקידום בריאות</w:t>
            </w:r>
          </w:p>
        </w:tc>
        <w:tc>
          <w:tcPr>
            <w:tcW w:w="1498" w:type="dxa"/>
            <w:shd w:val="clear" w:color="auto" w:fill="FFFFFF" w:themeFill="background1"/>
            <w:vAlign w:val="center"/>
          </w:tcPr>
          <w:p w14:paraId="57A0C7AB"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10.8.4</w:t>
            </w:r>
          </w:p>
        </w:tc>
        <w:tc>
          <w:tcPr>
            <w:tcW w:w="4613" w:type="dxa"/>
            <w:shd w:val="clear" w:color="auto" w:fill="FFFFFF" w:themeFill="background1"/>
          </w:tcPr>
          <w:p w14:paraId="4E18CB67" w14:textId="77777777" w:rsidR="00CB3320" w:rsidRPr="00924E2B" w:rsidRDefault="00CB3320" w:rsidP="005E4783">
            <w:pPr>
              <w:ind w:right="36"/>
              <w:jc w:val="both"/>
              <w:rPr>
                <w:rFonts w:ascii="David" w:hAnsi="David" w:cs="David"/>
                <w:sz w:val="24"/>
                <w:szCs w:val="24"/>
              </w:rPr>
            </w:pPr>
            <w:r w:rsidRPr="00924E2B">
              <w:rPr>
                <w:rFonts w:ascii="David" w:hAnsi="David" w:cs="David"/>
                <w:sz w:val="24"/>
                <w:szCs w:val="24"/>
                <w:rtl/>
              </w:rPr>
              <w:t xml:space="preserve">תנאי הסף של מקדמי בריאות צומצמו באופן משמעותי בהשוואה לאישור פרופ' גרוטו בהמשך למכרז (סימוכין 58135114 מתאריך 10/8/2014) 55/2012, </w:t>
            </w:r>
          </w:p>
          <w:p w14:paraId="284017EB" w14:textId="77777777" w:rsidR="00CB3320" w:rsidRPr="00924E2B" w:rsidRDefault="00CB3320" w:rsidP="005E4783">
            <w:pPr>
              <w:ind w:right="36"/>
              <w:jc w:val="both"/>
              <w:rPr>
                <w:rFonts w:ascii="David" w:hAnsi="David" w:cs="David"/>
                <w:sz w:val="24"/>
                <w:szCs w:val="24"/>
              </w:rPr>
            </w:pPr>
            <w:r w:rsidRPr="00924E2B">
              <w:rPr>
                <w:rFonts w:ascii="David" w:hAnsi="David" w:cs="David"/>
                <w:sz w:val="24"/>
                <w:szCs w:val="24"/>
                <w:rtl/>
              </w:rPr>
              <w:t>להלן תנאי הסף שהורדו במכרז הנוכחי:</w:t>
            </w:r>
          </w:p>
          <w:p w14:paraId="3DE2629F" w14:textId="77777777" w:rsidR="00CB3320" w:rsidRPr="00924E2B" w:rsidRDefault="00CB3320" w:rsidP="005E4783">
            <w:pPr>
              <w:pStyle w:val="aa"/>
              <w:numPr>
                <w:ilvl w:val="0"/>
                <w:numId w:val="11"/>
              </w:numPr>
              <w:spacing w:line="276" w:lineRule="auto"/>
              <w:ind w:right="36"/>
              <w:contextualSpacing/>
              <w:jc w:val="both"/>
              <w:rPr>
                <w:rFonts w:ascii="David" w:hAnsi="David"/>
                <w:szCs w:val="24"/>
              </w:rPr>
            </w:pPr>
            <w:r w:rsidRPr="00924E2B">
              <w:rPr>
                <w:rFonts w:ascii="David" w:hAnsi="David"/>
                <w:szCs w:val="24"/>
                <w:rtl/>
              </w:rPr>
              <w:t>בוגרים או סטודנטים למדעי התזונה משנה ג' ואילך – לא קיים במכרז הנוכחי, רק דיאטנים בעלי תעודה של משרד הבריאות.</w:t>
            </w:r>
          </w:p>
          <w:p w14:paraId="30EE35D8" w14:textId="77777777" w:rsidR="00CB3320" w:rsidRPr="00924E2B" w:rsidRDefault="00CB3320" w:rsidP="005E4783">
            <w:pPr>
              <w:pStyle w:val="aa"/>
              <w:numPr>
                <w:ilvl w:val="0"/>
                <w:numId w:val="11"/>
              </w:numPr>
              <w:spacing w:line="276" w:lineRule="auto"/>
              <w:ind w:right="36"/>
              <w:contextualSpacing/>
              <w:jc w:val="both"/>
              <w:rPr>
                <w:rFonts w:ascii="David" w:hAnsi="David"/>
                <w:szCs w:val="24"/>
              </w:rPr>
            </w:pPr>
            <w:r w:rsidRPr="00924E2B">
              <w:rPr>
                <w:rFonts w:ascii="David" w:hAnsi="David"/>
                <w:szCs w:val="24"/>
                <w:rtl/>
              </w:rPr>
              <w:t xml:space="preserve">בוגרים או סטודנטים בתחום מדעי החיים משנה ג' ואילך – לא קיים במכרז הנוכחי. </w:t>
            </w:r>
          </w:p>
          <w:p w14:paraId="3D946F45" w14:textId="77777777" w:rsidR="00CB3320" w:rsidRPr="00924E2B" w:rsidRDefault="00CB3320" w:rsidP="005E4783">
            <w:pPr>
              <w:pStyle w:val="aa"/>
              <w:numPr>
                <w:ilvl w:val="0"/>
                <w:numId w:val="11"/>
              </w:numPr>
              <w:spacing w:line="276" w:lineRule="auto"/>
              <w:ind w:right="36"/>
              <w:contextualSpacing/>
              <w:jc w:val="both"/>
              <w:rPr>
                <w:rFonts w:ascii="David" w:hAnsi="David"/>
                <w:szCs w:val="24"/>
              </w:rPr>
            </w:pPr>
            <w:r w:rsidRPr="00924E2B">
              <w:rPr>
                <w:rFonts w:ascii="David" w:hAnsi="David"/>
                <w:szCs w:val="24"/>
                <w:rtl/>
              </w:rPr>
              <w:t>סטודנטים בתחום מדעי הרפואה משנה ג' ואילך – במכרז הנוכחי רק משנה ד'.</w:t>
            </w:r>
          </w:p>
          <w:p w14:paraId="027D6EB4" w14:textId="77777777" w:rsidR="00CB3320" w:rsidRPr="00924E2B" w:rsidRDefault="00CB3320" w:rsidP="005E4783">
            <w:pPr>
              <w:pStyle w:val="aa"/>
              <w:numPr>
                <w:ilvl w:val="0"/>
                <w:numId w:val="11"/>
              </w:numPr>
              <w:spacing w:line="276" w:lineRule="auto"/>
              <w:ind w:right="36"/>
              <w:contextualSpacing/>
              <w:jc w:val="both"/>
              <w:rPr>
                <w:rFonts w:ascii="David" w:hAnsi="David"/>
                <w:szCs w:val="24"/>
              </w:rPr>
            </w:pPr>
            <w:r w:rsidRPr="00924E2B">
              <w:rPr>
                <w:rFonts w:ascii="David" w:hAnsi="David"/>
                <w:szCs w:val="24"/>
                <w:rtl/>
              </w:rPr>
              <w:t>בוגרים או סטודנטים בתחום ביוטכנולוגיה משנה ג' ואילך – לא קיים במכרז הנוכחי.</w:t>
            </w:r>
          </w:p>
          <w:p w14:paraId="210CB18E" w14:textId="77777777" w:rsidR="00CB3320" w:rsidRPr="00924E2B" w:rsidRDefault="00CB3320" w:rsidP="005E4783">
            <w:pPr>
              <w:pStyle w:val="aa"/>
              <w:numPr>
                <w:ilvl w:val="0"/>
                <w:numId w:val="11"/>
              </w:numPr>
              <w:spacing w:line="276" w:lineRule="auto"/>
              <w:ind w:right="36"/>
              <w:contextualSpacing/>
              <w:jc w:val="both"/>
              <w:rPr>
                <w:rFonts w:ascii="David" w:hAnsi="David"/>
                <w:szCs w:val="24"/>
              </w:rPr>
            </w:pPr>
            <w:r w:rsidRPr="00924E2B">
              <w:rPr>
                <w:rFonts w:ascii="David" w:hAnsi="David"/>
                <w:szCs w:val="24"/>
                <w:rtl/>
              </w:rPr>
              <w:t xml:space="preserve">בוגרים או סטודנטים בתחום ביו רפואה משנה ג' ואילך– לא קיים במכרז הנוכחי. </w:t>
            </w:r>
          </w:p>
          <w:p w14:paraId="7F0456F9" w14:textId="77777777" w:rsidR="00CB3320" w:rsidRPr="00924E2B" w:rsidRDefault="00CB3320" w:rsidP="005E4783">
            <w:pPr>
              <w:pStyle w:val="aa"/>
              <w:numPr>
                <w:ilvl w:val="0"/>
                <w:numId w:val="11"/>
              </w:numPr>
              <w:spacing w:line="276" w:lineRule="auto"/>
              <w:ind w:right="36"/>
              <w:contextualSpacing/>
              <w:jc w:val="both"/>
              <w:rPr>
                <w:rFonts w:ascii="David" w:hAnsi="David"/>
                <w:szCs w:val="24"/>
              </w:rPr>
            </w:pPr>
            <w:r w:rsidRPr="00924E2B">
              <w:rPr>
                <w:rFonts w:ascii="David" w:hAnsi="David"/>
                <w:szCs w:val="24"/>
                <w:rtl/>
              </w:rPr>
              <w:t>חובשים (בוגרי קורס חובשים בבה"ד 10) שהינם סטודנטים באוניברסיטה או מכללה, תלמידי תואר ראשון – לא קיים במכרז הנוכחי.</w:t>
            </w:r>
          </w:p>
          <w:p w14:paraId="64897CC0" w14:textId="77777777" w:rsidR="00CB3320" w:rsidRPr="00924E2B" w:rsidRDefault="00CB3320" w:rsidP="005E4783">
            <w:pPr>
              <w:ind w:right="36"/>
              <w:rPr>
                <w:rFonts w:ascii="David" w:hAnsi="David" w:cs="David"/>
                <w:sz w:val="24"/>
                <w:szCs w:val="24"/>
                <w:rtl/>
              </w:rPr>
            </w:pPr>
            <w:r w:rsidRPr="00924E2B">
              <w:rPr>
                <w:rFonts w:ascii="David" w:hAnsi="David" w:cs="David"/>
                <w:b/>
                <w:bCs/>
                <w:sz w:val="24"/>
                <w:szCs w:val="24"/>
                <w:u w:val="single"/>
                <w:rtl/>
              </w:rPr>
              <w:t>נבקש לאשר את תנאי הסף של מקדמי הבריאות שאושרו בעבר, זאת בהתאמה לצורכי השטח.</w:t>
            </w:r>
          </w:p>
        </w:tc>
        <w:tc>
          <w:tcPr>
            <w:tcW w:w="2562" w:type="dxa"/>
            <w:shd w:val="clear" w:color="auto" w:fill="auto"/>
          </w:tcPr>
          <w:p w14:paraId="0983B9FB" w14:textId="77777777" w:rsidR="00CB3320" w:rsidRPr="00924E2B" w:rsidRDefault="00CB3320" w:rsidP="00CB3320">
            <w:pPr>
              <w:rPr>
                <w:rFonts w:ascii="David" w:hAnsi="David" w:cs="David"/>
                <w:sz w:val="24"/>
                <w:szCs w:val="24"/>
                <w:rtl/>
              </w:rPr>
            </w:pPr>
          </w:p>
          <w:p w14:paraId="1D8278B3"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הבקשה נדחית</w:t>
            </w:r>
          </w:p>
        </w:tc>
      </w:tr>
      <w:tr w:rsidR="005E4783" w:rsidRPr="00924E2B" w14:paraId="78AFC1F2" w14:textId="77777777" w:rsidTr="00BD7C9F">
        <w:trPr>
          <w:jc w:val="center"/>
        </w:trPr>
        <w:tc>
          <w:tcPr>
            <w:tcW w:w="1644" w:type="dxa"/>
            <w:shd w:val="clear" w:color="auto" w:fill="auto"/>
          </w:tcPr>
          <w:p w14:paraId="5E7EB47B" w14:textId="77777777" w:rsidR="00CB3320" w:rsidRPr="00924E2B" w:rsidRDefault="00CB3320" w:rsidP="00CA240E">
            <w:pPr>
              <w:pStyle w:val="aa"/>
              <w:numPr>
                <w:ilvl w:val="0"/>
                <w:numId w:val="27"/>
              </w:numPr>
              <w:rPr>
                <w:rFonts w:ascii="David" w:hAnsi="David"/>
                <w:szCs w:val="24"/>
                <w:rtl/>
              </w:rPr>
            </w:pPr>
          </w:p>
        </w:tc>
        <w:tc>
          <w:tcPr>
            <w:tcW w:w="1034" w:type="dxa"/>
            <w:shd w:val="clear" w:color="auto" w:fill="FFFFFF" w:themeFill="background1"/>
            <w:vAlign w:val="center"/>
          </w:tcPr>
          <w:p w14:paraId="3DDEACD3"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64</w:t>
            </w:r>
          </w:p>
        </w:tc>
        <w:tc>
          <w:tcPr>
            <w:tcW w:w="1266" w:type="dxa"/>
            <w:shd w:val="clear" w:color="auto" w:fill="FFFFFF" w:themeFill="background1"/>
            <w:vAlign w:val="center"/>
          </w:tcPr>
          <w:p w14:paraId="2298E1D6"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פרק 2 – מפרט השירותים</w:t>
            </w:r>
          </w:p>
        </w:tc>
        <w:tc>
          <w:tcPr>
            <w:tcW w:w="1239" w:type="dxa"/>
            <w:shd w:val="clear" w:color="auto" w:fill="FFFFFF" w:themeFill="background1"/>
            <w:vAlign w:val="center"/>
          </w:tcPr>
          <w:p w14:paraId="5E1C97A5"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מעקב אחר הפניות שניתנו לתלמידים</w:t>
            </w:r>
          </w:p>
        </w:tc>
        <w:tc>
          <w:tcPr>
            <w:tcW w:w="1498" w:type="dxa"/>
            <w:shd w:val="clear" w:color="auto" w:fill="FFFFFF" w:themeFill="background1"/>
            <w:vAlign w:val="center"/>
          </w:tcPr>
          <w:p w14:paraId="09F28B08"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11.2.5</w:t>
            </w:r>
          </w:p>
        </w:tc>
        <w:tc>
          <w:tcPr>
            <w:tcW w:w="4613" w:type="dxa"/>
            <w:shd w:val="clear" w:color="auto" w:fill="FFFFFF" w:themeFill="background1"/>
          </w:tcPr>
          <w:p w14:paraId="38CC6F93" w14:textId="77777777" w:rsidR="00CB3320" w:rsidRPr="00924E2B" w:rsidRDefault="00CB3320" w:rsidP="005E4783">
            <w:pPr>
              <w:ind w:right="36"/>
              <w:rPr>
                <w:rFonts w:ascii="David" w:hAnsi="David" w:cs="David"/>
                <w:sz w:val="24"/>
                <w:szCs w:val="24"/>
                <w:rtl/>
              </w:rPr>
            </w:pPr>
            <w:r w:rsidRPr="00924E2B">
              <w:rPr>
                <w:rFonts w:ascii="David" w:hAnsi="David" w:cs="David"/>
                <w:sz w:val="24"/>
                <w:szCs w:val="24"/>
                <w:rtl/>
              </w:rPr>
              <w:t xml:space="preserve">הגדרת "מעקב סגור" </w:t>
            </w:r>
            <w:r w:rsidRPr="00924E2B">
              <w:rPr>
                <w:rFonts w:ascii="David" w:hAnsi="David" w:cs="David"/>
                <w:sz w:val="24"/>
                <w:szCs w:val="24"/>
              </w:rPr>
              <w:t>-</w:t>
            </w:r>
            <w:r w:rsidRPr="00924E2B">
              <w:rPr>
                <w:rFonts w:ascii="David" w:hAnsi="David" w:cs="David"/>
                <w:sz w:val="24"/>
                <w:szCs w:val="24"/>
                <w:rtl/>
              </w:rPr>
              <w:t xml:space="preserve"> נבקש כי בנושא מעקבים בהם נוצר קשר עם ההורים וההורים מסרו בשיחת הטלפון שטרם פנו להמשך מעקב (קבעו תור והילד טרם נבדק או טרם קבעו תור) ייחשב בביצוע המעקבים לתשלום, כמקובל כיום.</w:t>
            </w:r>
          </w:p>
        </w:tc>
        <w:tc>
          <w:tcPr>
            <w:tcW w:w="2562" w:type="dxa"/>
            <w:shd w:val="clear" w:color="auto" w:fill="auto"/>
          </w:tcPr>
          <w:p w14:paraId="15E120B0" w14:textId="77777777" w:rsidR="00E20C62" w:rsidRPr="00924E2B" w:rsidRDefault="00BA292E" w:rsidP="00E20C62">
            <w:pPr>
              <w:rPr>
                <w:rFonts w:ascii="David" w:hAnsi="David" w:cs="David"/>
                <w:sz w:val="24"/>
                <w:szCs w:val="24"/>
                <w:rtl/>
              </w:rPr>
            </w:pPr>
            <w:r>
              <w:rPr>
                <w:rFonts w:ascii="David" w:hAnsi="David" w:cs="David" w:hint="cs"/>
                <w:sz w:val="24"/>
                <w:szCs w:val="24"/>
                <w:rtl/>
              </w:rPr>
              <w:t>נוסח הסעיף נותר</w:t>
            </w:r>
            <w:r w:rsidR="00E20C62">
              <w:rPr>
                <w:rFonts w:ascii="David" w:hAnsi="David" w:cs="David" w:hint="cs"/>
                <w:sz w:val="24"/>
                <w:szCs w:val="24"/>
                <w:rtl/>
              </w:rPr>
              <w:t xml:space="preserve"> בעינו.</w:t>
            </w:r>
          </w:p>
        </w:tc>
      </w:tr>
      <w:tr w:rsidR="005E4783" w:rsidRPr="00924E2B" w14:paraId="372CE15B" w14:textId="77777777" w:rsidTr="00BD7C9F">
        <w:trPr>
          <w:jc w:val="center"/>
        </w:trPr>
        <w:tc>
          <w:tcPr>
            <w:tcW w:w="1644" w:type="dxa"/>
            <w:shd w:val="clear" w:color="auto" w:fill="FFFFFF" w:themeFill="background1"/>
          </w:tcPr>
          <w:p w14:paraId="09B06218" w14:textId="77777777" w:rsidR="00CB3320" w:rsidRPr="00924E2B" w:rsidRDefault="00CB3320" w:rsidP="00CA240E">
            <w:pPr>
              <w:pStyle w:val="aa"/>
              <w:numPr>
                <w:ilvl w:val="0"/>
                <w:numId w:val="27"/>
              </w:numPr>
              <w:rPr>
                <w:rFonts w:ascii="David" w:hAnsi="David"/>
                <w:szCs w:val="24"/>
                <w:rtl/>
              </w:rPr>
            </w:pPr>
          </w:p>
        </w:tc>
        <w:tc>
          <w:tcPr>
            <w:tcW w:w="1034" w:type="dxa"/>
            <w:shd w:val="clear" w:color="auto" w:fill="FFFFFF" w:themeFill="background1"/>
            <w:vAlign w:val="center"/>
          </w:tcPr>
          <w:p w14:paraId="4EAFEBE3"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69</w:t>
            </w:r>
          </w:p>
        </w:tc>
        <w:tc>
          <w:tcPr>
            <w:tcW w:w="1266" w:type="dxa"/>
            <w:shd w:val="clear" w:color="auto" w:fill="FFFFFF" w:themeFill="background1"/>
            <w:vAlign w:val="center"/>
          </w:tcPr>
          <w:p w14:paraId="4DF95402"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פרק 2 – מפרט השירותים</w:t>
            </w:r>
          </w:p>
        </w:tc>
        <w:tc>
          <w:tcPr>
            <w:tcW w:w="1239" w:type="dxa"/>
            <w:shd w:val="clear" w:color="auto" w:fill="FFFFFF" w:themeFill="background1"/>
            <w:vAlign w:val="center"/>
          </w:tcPr>
          <w:p w14:paraId="7118A3D2"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חלופות לצורך ביצוע הפצת החיסונים</w:t>
            </w:r>
          </w:p>
        </w:tc>
        <w:tc>
          <w:tcPr>
            <w:tcW w:w="1498" w:type="dxa"/>
            <w:shd w:val="clear" w:color="auto" w:fill="FFFFFF" w:themeFill="background1"/>
            <w:vAlign w:val="center"/>
          </w:tcPr>
          <w:p w14:paraId="595199FC"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15.5.1</w:t>
            </w:r>
          </w:p>
        </w:tc>
        <w:tc>
          <w:tcPr>
            <w:tcW w:w="4613" w:type="dxa"/>
            <w:shd w:val="clear" w:color="auto" w:fill="FFFFFF" w:themeFill="background1"/>
          </w:tcPr>
          <w:p w14:paraId="2A8D4B90" w14:textId="77777777" w:rsidR="00CB3320" w:rsidRPr="00924E2B" w:rsidRDefault="00CB3320" w:rsidP="005E4783">
            <w:pPr>
              <w:ind w:right="36"/>
              <w:jc w:val="both"/>
              <w:rPr>
                <w:rFonts w:ascii="David" w:hAnsi="David" w:cs="David"/>
                <w:sz w:val="24"/>
                <w:szCs w:val="24"/>
                <w:rtl/>
              </w:rPr>
            </w:pPr>
            <w:r w:rsidRPr="00924E2B">
              <w:rPr>
                <w:rFonts w:ascii="David" w:hAnsi="David" w:cs="David"/>
                <w:sz w:val="24"/>
                <w:szCs w:val="24"/>
                <w:rtl/>
              </w:rPr>
              <w:t xml:space="preserve">מאחר שמדובר במכרז שלראשונה קיים בו רכיב משמעותי של מחיר (40%), נבקש להפנות את תשומת לב הועדה לפגיעה אפשרית בעקרון השווין. </w:t>
            </w:r>
          </w:p>
          <w:p w14:paraId="0998A630" w14:textId="77777777" w:rsidR="00CB3320" w:rsidRPr="00924E2B" w:rsidRDefault="00CB3320" w:rsidP="005E4783">
            <w:pPr>
              <w:ind w:right="36"/>
              <w:jc w:val="both"/>
              <w:rPr>
                <w:rFonts w:ascii="David" w:hAnsi="David" w:cs="David"/>
                <w:sz w:val="24"/>
                <w:szCs w:val="24"/>
                <w:rtl/>
              </w:rPr>
            </w:pPr>
            <w:r w:rsidRPr="00924E2B">
              <w:rPr>
                <w:rFonts w:ascii="David" w:hAnsi="David" w:cs="David"/>
                <w:sz w:val="24"/>
                <w:szCs w:val="24"/>
                <w:rtl/>
              </w:rPr>
              <w:t>מציעים הבקיאים ברזי המכרז יתמחרו את מלוא הפעילויות, בעוד שמתמודדים חדשים לא יביאו רכיבים אלה, שלא פורטו במסמכי המכרז, בחשבון בתמחור הצעתם שכן אינם מודעים להם.</w:t>
            </w:r>
          </w:p>
          <w:p w14:paraId="402C2EDE" w14:textId="77777777" w:rsidR="00CB3320" w:rsidRPr="00924E2B" w:rsidRDefault="00CB3320" w:rsidP="005E4783">
            <w:pPr>
              <w:ind w:right="36"/>
              <w:jc w:val="both"/>
              <w:rPr>
                <w:rFonts w:ascii="David" w:hAnsi="David" w:cs="David"/>
                <w:sz w:val="24"/>
                <w:szCs w:val="24"/>
                <w:u w:val="single"/>
                <w:rtl/>
              </w:rPr>
            </w:pPr>
            <w:r w:rsidRPr="00924E2B">
              <w:rPr>
                <w:rFonts w:ascii="David" w:hAnsi="David" w:cs="David"/>
                <w:sz w:val="24"/>
                <w:szCs w:val="24"/>
                <w:u w:val="single"/>
                <w:rtl/>
              </w:rPr>
              <w:t>דוגמאות נבחרות לסעיפים כאלה:</w:t>
            </w:r>
          </w:p>
          <w:p w14:paraId="7A0ED3A9" w14:textId="77777777" w:rsidR="00CB3320" w:rsidRPr="00924E2B" w:rsidRDefault="00CB3320" w:rsidP="005E4783">
            <w:pPr>
              <w:pStyle w:val="aa"/>
              <w:numPr>
                <w:ilvl w:val="0"/>
                <w:numId w:val="12"/>
              </w:numPr>
              <w:spacing w:line="276" w:lineRule="auto"/>
              <w:ind w:right="36"/>
              <w:contextualSpacing/>
              <w:jc w:val="both"/>
              <w:rPr>
                <w:rFonts w:ascii="David" w:hAnsi="David"/>
                <w:szCs w:val="24"/>
                <w:rtl/>
              </w:rPr>
            </w:pPr>
            <w:r w:rsidRPr="00924E2B">
              <w:rPr>
                <w:rFonts w:ascii="David" w:hAnsi="David"/>
                <w:szCs w:val="24"/>
                <w:rtl/>
              </w:rPr>
              <w:t>שינוע והפצת חיסונים</w:t>
            </w:r>
          </w:p>
          <w:p w14:paraId="25DAF282" w14:textId="77777777" w:rsidR="00CB3320" w:rsidRPr="00924E2B" w:rsidRDefault="00CB3320" w:rsidP="005E4783">
            <w:pPr>
              <w:pStyle w:val="aa"/>
              <w:numPr>
                <w:ilvl w:val="0"/>
                <w:numId w:val="12"/>
              </w:numPr>
              <w:spacing w:line="276" w:lineRule="auto"/>
              <w:ind w:right="36"/>
              <w:contextualSpacing/>
              <w:jc w:val="both"/>
              <w:rPr>
                <w:rFonts w:ascii="David" w:hAnsi="David"/>
                <w:szCs w:val="24"/>
                <w:rtl/>
              </w:rPr>
            </w:pPr>
            <w:r w:rsidRPr="00924E2B">
              <w:rPr>
                <w:rFonts w:ascii="David" w:hAnsi="David"/>
                <w:szCs w:val="24"/>
                <w:rtl/>
              </w:rPr>
              <w:t>שימוש בקבלני משנה</w:t>
            </w:r>
          </w:p>
          <w:p w14:paraId="5B961F4B" w14:textId="77777777" w:rsidR="00CB3320" w:rsidRPr="00924E2B" w:rsidRDefault="00CB3320" w:rsidP="005E4783">
            <w:pPr>
              <w:pStyle w:val="aa"/>
              <w:numPr>
                <w:ilvl w:val="0"/>
                <w:numId w:val="12"/>
              </w:numPr>
              <w:spacing w:line="276" w:lineRule="auto"/>
              <w:ind w:right="36"/>
              <w:contextualSpacing/>
              <w:jc w:val="both"/>
              <w:rPr>
                <w:rFonts w:ascii="David" w:hAnsi="David"/>
                <w:szCs w:val="24"/>
                <w:rtl/>
              </w:rPr>
            </w:pPr>
            <w:r w:rsidRPr="00924E2B">
              <w:rPr>
                <w:rFonts w:ascii="David" w:hAnsi="David"/>
                <w:szCs w:val="24"/>
                <w:rtl/>
              </w:rPr>
              <w:t>השלמות והדרכות</w:t>
            </w:r>
          </w:p>
          <w:p w14:paraId="293B77AF" w14:textId="77777777" w:rsidR="00CB3320" w:rsidRPr="00924E2B" w:rsidRDefault="00CB3320" w:rsidP="005E4783">
            <w:pPr>
              <w:pStyle w:val="aa"/>
              <w:numPr>
                <w:ilvl w:val="0"/>
                <w:numId w:val="12"/>
              </w:numPr>
              <w:spacing w:line="276" w:lineRule="auto"/>
              <w:ind w:right="36"/>
              <w:contextualSpacing/>
              <w:jc w:val="both"/>
              <w:rPr>
                <w:rFonts w:ascii="David" w:hAnsi="David"/>
                <w:szCs w:val="24"/>
                <w:rtl/>
              </w:rPr>
            </w:pPr>
            <w:r w:rsidRPr="00924E2B">
              <w:rPr>
                <w:rFonts w:ascii="David" w:hAnsi="David"/>
                <w:szCs w:val="24"/>
                <w:rtl/>
              </w:rPr>
              <w:t>מרכזי השלמה</w:t>
            </w:r>
          </w:p>
          <w:p w14:paraId="696B3C94" w14:textId="77777777" w:rsidR="00CB3320" w:rsidRPr="00924E2B" w:rsidRDefault="00CB3320" w:rsidP="005E4783">
            <w:pPr>
              <w:pStyle w:val="aa"/>
              <w:numPr>
                <w:ilvl w:val="0"/>
                <w:numId w:val="12"/>
              </w:numPr>
              <w:spacing w:line="276" w:lineRule="auto"/>
              <w:ind w:right="36"/>
              <w:contextualSpacing/>
              <w:jc w:val="both"/>
              <w:rPr>
                <w:rFonts w:ascii="David" w:hAnsi="David"/>
                <w:szCs w:val="24"/>
                <w:rtl/>
              </w:rPr>
            </w:pPr>
            <w:r w:rsidRPr="00924E2B">
              <w:rPr>
                <w:rFonts w:ascii="David" w:hAnsi="David"/>
                <w:szCs w:val="24"/>
                <w:rtl/>
              </w:rPr>
              <w:t>חומרי הסברה והדרכה</w:t>
            </w:r>
          </w:p>
          <w:p w14:paraId="51FFE8F5" w14:textId="77777777" w:rsidR="00CB3320" w:rsidRPr="00924E2B" w:rsidRDefault="00CB3320" w:rsidP="005E4783">
            <w:pPr>
              <w:ind w:right="36"/>
              <w:jc w:val="both"/>
              <w:rPr>
                <w:rFonts w:ascii="David" w:hAnsi="David" w:cs="David"/>
                <w:sz w:val="24"/>
                <w:szCs w:val="24"/>
                <w:rtl/>
              </w:rPr>
            </w:pPr>
            <w:r w:rsidRPr="00924E2B">
              <w:rPr>
                <w:rFonts w:ascii="David" w:hAnsi="David" w:cs="David"/>
                <w:sz w:val="24"/>
                <w:szCs w:val="24"/>
                <w:rtl/>
              </w:rPr>
              <w:t>הסעיפים המפורטים מסתכמים לעלות כוללת הנאמדת במיליוני שקלים בשנה למפעיל, כפי שפורט בהרחבה בשאלתנו לגבי סעיף 7.4 לפרק 1 למכרז לעיל.</w:t>
            </w:r>
          </w:p>
          <w:p w14:paraId="6198EE1F" w14:textId="77777777" w:rsidR="00CB3320" w:rsidRPr="00924E2B" w:rsidRDefault="00CB3320" w:rsidP="005E4783">
            <w:pPr>
              <w:ind w:right="36"/>
              <w:rPr>
                <w:rFonts w:ascii="David" w:hAnsi="David" w:cs="David"/>
                <w:sz w:val="24"/>
                <w:szCs w:val="24"/>
                <w:rtl/>
              </w:rPr>
            </w:pPr>
          </w:p>
        </w:tc>
        <w:tc>
          <w:tcPr>
            <w:tcW w:w="2562" w:type="dxa"/>
            <w:shd w:val="clear" w:color="auto" w:fill="FFFFFF" w:themeFill="background1"/>
          </w:tcPr>
          <w:p w14:paraId="42F4036A"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 xml:space="preserve">המשרד אינו מתייחס לנתונים (לכאורה) ולהנחות המפורטים  בנוסח שאלה ואלה על אחריותו של השואל. </w:t>
            </w:r>
          </w:p>
          <w:p w14:paraId="2633BF6B"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המשרד דוחה את הטענה הנטענת בשאלה  בדבר פגיעה כביכול בעקרון השוויון.</w:t>
            </w:r>
            <w:r w:rsidR="001776D5">
              <w:rPr>
                <w:rFonts w:ascii="David" w:hAnsi="David" w:cs="David" w:hint="cs"/>
                <w:sz w:val="24"/>
                <w:szCs w:val="24"/>
                <w:rtl/>
              </w:rPr>
              <w:t xml:space="preserve"> </w:t>
            </w:r>
            <w:r w:rsidR="001776D5" w:rsidRPr="001776D5">
              <w:rPr>
                <w:rFonts w:ascii="David" w:hAnsi="David" w:cs="David"/>
                <w:sz w:val="24"/>
                <w:szCs w:val="24"/>
                <w:rtl/>
              </w:rPr>
              <w:t>המשרד בחן את כלל השיקולים הרלוונטיים על מנת לאפשר תחרות בין המציעים ומתן שירות מיטבי.</w:t>
            </w:r>
          </w:p>
          <w:p w14:paraId="2A433168"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 xml:space="preserve">באחריות המציעים לערוך את כל הבדיקות הדרושות טרם הגשת הצעתם. </w:t>
            </w:r>
          </w:p>
          <w:p w14:paraId="6ECB2BD5" w14:textId="77777777" w:rsidR="00CB3320" w:rsidRPr="00924E2B" w:rsidRDefault="00CB3320" w:rsidP="00CB3320">
            <w:pPr>
              <w:rPr>
                <w:rFonts w:ascii="David" w:hAnsi="David" w:cs="David"/>
                <w:sz w:val="24"/>
                <w:szCs w:val="24"/>
              </w:rPr>
            </w:pPr>
            <w:r w:rsidRPr="00924E2B">
              <w:rPr>
                <w:rFonts w:ascii="David" w:hAnsi="David" w:cs="David"/>
                <w:sz w:val="24"/>
                <w:szCs w:val="24"/>
                <w:rtl/>
              </w:rPr>
              <w:t xml:space="preserve">תשומת לב המציעים לנוסח ההצהרה שבסעיף 7 לנספח ב'. </w:t>
            </w:r>
          </w:p>
          <w:p w14:paraId="035D8E68" w14:textId="77777777" w:rsidR="00CB3320" w:rsidRPr="00924E2B" w:rsidRDefault="00CB3320" w:rsidP="00CB3320">
            <w:pPr>
              <w:rPr>
                <w:rFonts w:ascii="David" w:hAnsi="David" w:cs="David"/>
                <w:sz w:val="24"/>
                <w:szCs w:val="24"/>
                <w:rtl/>
              </w:rPr>
            </w:pPr>
          </w:p>
        </w:tc>
      </w:tr>
      <w:tr w:rsidR="005E4783" w:rsidRPr="00924E2B" w14:paraId="2AC98314" w14:textId="77777777" w:rsidTr="00BD7C9F">
        <w:trPr>
          <w:jc w:val="center"/>
        </w:trPr>
        <w:tc>
          <w:tcPr>
            <w:tcW w:w="1644" w:type="dxa"/>
            <w:shd w:val="clear" w:color="auto" w:fill="auto"/>
          </w:tcPr>
          <w:p w14:paraId="4FCE3507" w14:textId="77777777" w:rsidR="00CB3320" w:rsidRPr="00924E2B" w:rsidRDefault="00CB3320" w:rsidP="00CA240E">
            <w:pPr>
              <w:pStyle w:val="aa"/>
              <w:numPr>
                <w:ilvl w:val="0"/>
                <w:numId w:val="27"/>
              </w:numPr>
              <w:rPr>
                <w:rFonts w:ascii="David" w:hAnsi="David"/>
                <w:szCs w:val="24"/>
                <w:rtl/>
              </w:rPr>
            </w:pPr>
            <w:bookmarkStart w:id="17" w:name="_Ref157586105"/>
          </w:p>
        </w:tc>
        <w:bookmarkEnd w:id="17"/>
        <w:tc>
          <w:tcPr>
            <w:tcW w:w="1034" w:type="dxa"/>
            <w:shd w:val="clear" w:color="auto" w:fill="FFFFFF" w:themeFill="background1"/>
            <w:vAlign w:val="center"/>
          </w:tcPr>
          <w:p w14:paraId="34D526A2"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86</w:t>
            </w:r>
          </w:p>
        </w:tc>
        <w:tc>
          <w:tcPr>
            <w:tcW w:w="1266" w:type="dxa"/>
            <w:shd w:val="clear" w:color="auto" w:fill="FFFFFF" w:themeFill="background1"/>
            <w:vAlign w:val="center"/>
          </w:tcPr>
          <w:p w14:paraId="7037ED90"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נספח ג' חוזה ההתקשרות לאשכול</w:t>
            </w:r>
          </w:p>
        </w:tc>
        <w:tc>
          <w:tcPr>
            <w:tcW w:w="1239" w:type="dxa"/>
            <w:shd w:val="clear" w:color="auto" w:fill="FFFFFF" w:themeFill="background1"/>
            <w:vAlign w:val="center"/>
          </w:tcPr>
          <w:p w14:paraId="2CA1AFEA"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הרחבה וצמצום היקף ההתקשרות</w:t>
            </w:r>
          </w:p>
        </w:tc>
        <w:tc>
          <w:tcPr>
            <w:tcW w:w="1498" w:type="dxa"/>
            <w:shd w:val="clear" w:color="auto" w:fill="FFFFFF" w:themeFill="background1"/>
            <w:vAlign w:val="center"/>
          </w:tcPr>
          <w:p w14:paraId="51E66E90"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23.2.1</w:t>
            </w:r>
          </w:p>
        </w:tc>
        <w:tc>
          <w:tcPr>
            <w:tcW w:w="4613" w:type="dxa"/>
            <w:shd w:val="clear" w:color="auto" w:fill="FFFFFF" w:themeFill="background1"/>
          </w:tcPr>
          <w:p w14:paraId="102C59E4" w14:textId="77777777" w:rsidR="00CB3320" w:rsidRPr="00924E2B" w:rsidRDefault="00CB3320" w:rsidP="005E4783">
            <w:pPr>
              <w:ind w:right="36"/>
              <w:jc w:val="both"/>
              <w:rPr>
                <w:rFonts w:ascii="David" w:hAnsi="David" w:cs="David"/>
                <w:sz w:val="24"/>
                <w:szCs w:val="24"/>
                <w:rtl/>
              </w:rPr>
            </w:pPr>
            <w:r w:rsidRPr="00924E2B">
              <w:rPr>
                <w:rFonts w:ascii="David" w:hAnsi="David" w:cs="David"/>
                <w:sz w:val="24"/>
                <w:szCs w:val="24"/>
                <w:rtl/>
              </w:rPr>
              <w:t>הדרישה מהמציעים להיות ערוכים לספק את השירותים בהיקף של בין 70%-130% מההיקף המקורי, מחייבת את הזוכים להיערך לכל אחד מהתרחישים של שינוי בביקוש. מדובר במשרעת רחבה מאוד, ממנה נגזרות משמעויות כלכליות קשות על המציעים, ומציבה אותם בזירה של אי ודאות רבה.</w:t>
            </w:r>
          </w:p>
          <w:p w14:paraId="10812F90" w14:textId="77777777" w:rsidR="00CB3320" w:rsidRPr="00924E2B" w:rsidRDefault="00CB3320" w:rsidP="005E4783">
            <w:pPr>
              <w:ind w:right="36"/>
              <w:rPr>
                <w:rFonts w:ascii="David" w:hAnsi="David" w:cs="David"/>
                <w:sz w:val="24"/>
                <w:szCs w:val="24"/>
                <w:rtl/>
              </w:rPr>
            </w:pPr>
            <w:r w:rsidRPr="00924E2B">
              <w:rPr>
                <w:rFonts w:ascii="David" w:hAnsi="David" w:cs="David"/>
                <w:b/>
                <w:bCs/>
                <w:sz w:val="24"/>
                <w:szCs w:val="24"/>
                <w:rtl/>
              </w:rPr>
              <w:t>לפיכך, נבקש מהמשרד לצמצם את גבולות השינוי בהיקף השירותים ל-5% לכל כיוון לכל היותר, או לחילופין להסדיר מנגנון התאמת מחיר בגין כל שינוי החורג מ-5%.</w:t>
            </w:r>
          </w:p>
        </w:tc>
        <w:tc>
          <w:tcPr>
            <w:tcW w:w="2562" w:type="dxa"/>
            <w:shd w:val="clear" w:color="auto" w:fill="auto"/>
          </w:tcPr>
          <w:p w14:paraId="470A4F79"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ככל שוועדת המכרזים תאשר הרחבה או צמצום ההתקשרות מכוח סעיף זה, היא תשקול בהחלטתה זו את התאמת התמורה (למעלה או למטה).</w:t>
            </w:r>
          </w:p>
          <w:p w14:paraId="7197BC95"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ההתאמה תבוצע בהתאם למנגנונים המפורטים בסעיף 15.17, לפי העניין</w:t>
            </w:r>
          </w:p>
          <w:p w14:paraId="652A81FC" w14:textId="77777777" w:rsidR="00CB3320" w:rsidRPr="00924E2B" w:rsidRDefault="00CB3320" w:rsidP="00CB3320">
            <w:pPr>
              <w:rPr>
                <w:rFonts w:ascii="David" w:hAnsi="David" w:cs="David"/>
                <w:sz w:val="24"/>
                <w:szCs w:val="24"/>
                <w:rtl/>
              </w:rPr>
            </w:pPr>
          </w:p>
        </w:tc>
      </w:tr>
      <w:tr w:rsidR="005E4783" w:rsidRPr="00924E2B" w14:paraId="2A448577" w14:textId="77777777" w:rsidTr="00BD7C9F">
        <w:trPr>
          <w:jc w:val="center"/>
        </w:trPr>
        <w:tc>
          <w:tcPr>
            <w:tcW w:w="1644" w:type="dxa"/>
            <w:shd w:val="clear" w:color="auto" w:fill="auto"/>
          </w:tcPr>
          <w:p w14:paraId="0FB66AA3" w14:textId="77777777" w:rsidR="00CB3320" w:rsidRPr="00924E2B" w:rsidRDefault="00CB3320" w:rsidP="00CA240E">
            <w:pPr>
              <w:pStyle w:val="aa"/>
              <w:numPr>
                <w:ilvl w:val="0"/>
                <w:numId w:val="27"/>
              </w:numPr>
              <w:rPr>
                <w:rFonts w:ascii="David" w:hAnsi="David"/>
                <w:szCs w:val="24"/>
                <w:rtl/>
              </w:rPr>
            </w:pPr>
          </w:p>
        </w:tc>
        <w:tc>
          <w:tcPr>
            <w:tcW w:w="1034" w:type="dxa"/>
            <w:shd w:val="clear" w:color="auto" w:fill="FFFFFF" w:themeFill="background1"/>
            <w:vAlign w:val="center"/>
          </w:tcPr>
          <w:p w14:paraId="6425B6EB"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87-89</w:t>
            </w:r>
          </w:p>
        </w:tc>
        <w:tc>
          <w:tcPr>
            <w:tcW w:w="1266" w:type="dxa"/>
            <w:shd w:val="clear" w:color="auto" w:fill="FFFFFF" w:themeFill="background1"/>
            <w:vAlign w:val="center"/>
          </w:tcPr>
          <w:p w14:paraId="15E74F0F"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נספח ג' לחוזה ההתקשרות</w:t>
            </w:r>
          </w:p>
        </w:tc>
        <w:tc>
          <w:tcPr>
            <w:tcW w:w="1239" w:type="dxa"/>
            <w:shd w:val="clear" w:color="auto" w:fill="FFFFFF" w:themeFill="background1"/>
            <w:vAlign w:val="center"/>
          </w:tcPr>
          <w:p w14:paraId="65D0A553"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פיצויים מוסכמים</w:t>
            </w:r>
          </w:p>
        </w:tc>
        <w:tc>
          <w:tcPr>
            <w:tcW w:w="1498" w:type="dxa"/>
            <w:shd w:val="clear" w:color="auto" w:fill="FFFFFF" w:themeFill="background1"/>
            <w:vAlign w:val="center"/>
          </w:tcPr>
          <w:p w14:paraId="106347CF"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24.5</w:t>
            </w:r>
          </w:p>
        </w:tc>
        <w:tc>
          <w:tcPr>
            <w:tcW w:w="4613" w:type="dxa"/>
            <w:shd w:val="clear" w:color="auto" w:fill="FFFFFF" w:themeFill="background1"/>
          </w:tcPr>
          <w:p w14:paraId="4BC67DD5" w14:textId="77777777" w:rsidR="00CB3320" w:rsidRPr="00924E2B" w:rsidRDefault="00CB3320" w:rsidP="005E4783">
            <w:pPr>
              <w:ind w:right="36"/>
              <w:jc w:val="both"/>
              <w:rPr>
                <w:rFonts w:ascii="David" w:hAnsi="David" w:cs="David"/>
                <w:b/>
                <w:bCs/>
                <w:sz w:val="24"/>
                <w:szCs w:val="24"/>
                <w:u w:val="single"/>
                <w:rtl/>
              </w:rPr>
            </w:pPr>
            <w:r w:rsidRPr="00924E2B">
              <w:rPr>
                <w:rFonts w:ascii="David" w:hAnsi="David" w:cs="David"/>
                <w:sz w:val="24"/>
                <w:szCs w:val="24"/>
                <w:rtl/>
              </w:rPr>
              <w:t xml:space="preserve">לאור שיעורי הכיסוי בפועל בשנים האחרונות ע"י כלל המפעילים (הפרטיים ומשרד הבריאות כאחד) כפי שפורסמו ע"י המשרד, אל מול טבלת היעדים שהוגדרה במכרז, ניתן לראות שהיעדים שהוצבו גבוהים מהמציאות. בנוסף לכך, במכרז המסתיים כעת (55/2012), הרף לקנסות היה אחוז ביצוע של 87.5%. </w:t>
            </w:r>
          </w:p>
          <w:p w14:paraId="18D61F9C" w14:textId="77777777" w:rsidR="00CB3320" w:rsidRPr="00924E2B" w:rsidRDefault="00CB3320" w:rsidP="005E4783">
            <w:pPr>
              <w:ind w:right="36"/>
              <w:jc w:val="both"/>
              <w:rPr>
                <w:rFonts w:ascii="David" w:hAnsi="David" w:cs="David"/>
                <w:sz w:val="24"/>
                <w:szCs w:val="24"/>
                <w:rtl/>
              </w:rPr>
            </w:pPr>
            <w:r w:rsidRPr="00924E2B">
              <w:rPr>
                <w:rFonts w:ascii="David" w:hAnsi="David" w:cs="David"/>
                <w:b/>
                <w:bCs/>
                <w:sz w:val="24"/>
                <w:szCs w:val="24"/>
                <w:u w:val="single"/>
                <w:rtl/>
              </w:rPr>
              <w:t>לאור זאת, נבקש מהועדה כי הקנסות ייכנסו לתוקף רק במקרים בהם המציע חרג מהיעד בשיעור העולה על 2%.</w:t>
            </w:r>
          </w:p>
          <w:p w14:paraId="6987653B" w14:textId="77777777" w:rsidR="00CB3320" w:rsidRPr="00924E2B" w:rsidRDefault="00CB3320" w:rsidP="005E4783">
            <w:pPr>
              <w:ind w:right="36"/>
              <w:jc w:val="both"/>
              <w:rPr>
                <w:rFonts w:ascii="David" w:hAnsi="David" w:cs="David"/>
                <w:sz w:val="24"/>
                <w:szCs w:val="24"/>
                <w:u w:val="single"/>
                <w:rtl/>
              </w:rPr>
            </w:pPr>
            <w:r w:rsidRPr="00924E2B">
              <w:rPr>
                <w:rFonts w:ascii="David" w:hAnsi="David" w:cs="David"/>
                <w:sz w:val="24"/>
                <w:szCs w:val="24"/>
                <w:u w:val="single"/>
                <w:rtl/>
              </w:rPr>
              <w:t>לדוגמה:</w:t>
            </w:r>
          </w:p>
          <w:p w14:paraId="0A43862B" w14:textId="77777777" w:rsidR="00CB3320" w:rsidRPr="00924E2B" w:rsidRDefault="00CB3320" w:rsidP="005E4783">
            <w:pPr>
              <w:ind w:right="36"/>
              <w:rPr>
                <w:rFonts w:ascii="David" w:hAnsi="David" w:cs="David"/>
                <w:sz w:val="24"/>
                <w:szCs w:val="24"/>
                <w:rtl/>
              </w:rPr>
            </w:pPr>
            <w:r w:rsidRPr="00924E2B">
              <w:rPr>
                <w:rFonts w:ascii="David" w:hAnsi="David" w:cs="David"/>
                <w:sz w:val="24"/>
                <w:szCs w:val="24"/>
                <w:rtl/>
              </w:rPr>
              <w:t>אם נדרש יעד כיסוי של חינוך לבריאות בגובה 92%, הקנס יושת על המפעיל רק אם המפעיל ירד מרף ביצוע של 90%.</w:t>
            </w:r>
          </w:p>
        </w:tc>
        <w:tc>
          <w:tcPr>
            <w:tcW w:w="2562" w:type="dxa"/>
            <w:shd w:val="clear" w:color="auto" w:fill="auto"/>
          </w:tcPr>
          <w:p w14:paraId="5B7ECB27"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 xml:space="preserve">הבקשה נדחית. </w:t>
            </w:r>
          </w:p>
        </w:tc>
      </w:tr>
      <w:tr w:rsidR="005E4783" w:rsidRPr="00924E2B" w14:paraId="3DCE84AA" w14:textId="77777777" w:rsidTr="00BD7C9F">
        <w:trPr>
          <w:jc w:val="center"/>
        </w:trPr>
        <w:tc>
          <w:tcPr>
            <w:tcW w:w="1644" w:type="dxa"/>
            <w:shd w:val="clear" w:color="auto" w:fill="auto"/>
          </w:tcPr>
          <w:p w14:paraId="21C0E818" w14:textId="77777777" w:rsidR="00CB3320" w:rsidRPr="00924E2B" w:rsidRDefault="00CB3320" w:rsidP="00CA240E">
            <w:pPr>
              <w:pStyle w:val="aa"/>
              <w:numPr>
                <w:ilvl w:val="0"/>
                <w:numId w:val="27"/>
              </w:numPr>
              <w:rPr>
                <w:rFonts w:ascii="David" w:hAnsi="David"/>
                <w:szCs w:val="24"/>
                <w:rtl/>
              </w:rPr>
            </w:pPr>
          </w:p>
        </w:tc>
        <w:tc>
          <w:tcPr>
            <w:tcW w:w="1034" w:type="dxa"/>
            <w:shd w:val="clear" w:color="auto" w:fill="FFFFFF" w:themeFill="background1"/>
            <w:vAlign w:val="center"/>
          </w:tcPr>
          <w:p w14:paraId="0094AD99"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98</w:t>
            </w:r>
          </w:p>
        </w:tc>
        <w:tc>
          <w:tcPr>
            <w:tcW w:w="1266" w:type="dxa"/>
            <w:shd w:val="clear" w:color="auto" w:fill="FFFFFF" w:themeFill="background1"/>
            <w:vAlign w:val="center"/>
          </w:tcPr>
          <w:p w14:paraId="62D487FE"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נספח ג'4 נוהל הפעלת מוקד</w:t>
            </w:r>
          </w:p>
        </w:tc>
        <w:tc>
          <w:tcPr>
            <w:tcW w:w="1239" w:type="dxa"/>
            <w:shd w:val="clear" w:color="auto" w:fill="FFFFFF" w:themeFill="background1"/>
            <w:vAlign w:val="center"/>
          </w:tcPr>
          <w:p w14:paraId="0E720B12"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שעות פעילות מוקד</w:t>
            </w:r>
          </w:p>
        </w:tc>
        <w:tc>
          <w:tcPr>
            <w:tcW w:w="1498" w:type="dxa"/>
            <w:shd w:val="clear" w:color="auto" w:fill="FFFFFF" w:themeFill="background1"/>
            <w:vAlign w:val="center"/>
          </w:tcPr>
          <w:p w14:paraId="481F70C7"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1.5.2</w:t>
            </w:r>
          </w:p>
        </w:tc>
        <w:tc>
          <w:tcPr>
            <w:tcW w:w="4613" w:type="dxa"/>
            <w:shd w:val="clear" w:color="auto" w:fill="FFFFFF" w:themeFill="background1"/>
          </w:tcPr>
          <w:p w14:paraId="793667D1" w14:textId="77777777" w:rsidR="00CB3320" w:rsidRPr="00924E2B" w:rsidRDefault="00CB3320" w:rsidP="005E4783">
            <w:pPr>
              <w:ind w:right="36"/>
              <w:rPr>
                <w:rFonts w:ascii="David" w:hAnsi="David" w:cs="David"/>
                <w:sz w:val="24"/>
                <w:szCs w:val="24"/>
                <w:rtl/>
              </w:rPr>
            </w:pPr>
            <w:r w:rsidRPr="00924E2B">
              <w:rPr>
                <w:rFonts w:ascii="David" w:hAnsi="David" w:cs="David"/>
                <w:b/>
                <w:sz w:val="24"/>
                <w:szCs w:val="24"/>
                <w:rtl/>
              </w:rPr>
              <w:t>נבקש לבחון את ביטול הפעלת המוקד בימי שישי וערבי חג. מניסיוננו אין פניות בימים אלו ומכיוון שלא מדובר בנושאים דחופים שיש וניתן לטפל בהם מיידית, ניתן להסתפק בהשארת הודעות לחזרה בשעות הפעילות (</w:t>
            </w:r>
            <w:r w:rsidRPr="00924E2B">
              <w:rPr>
                <w:rFonts w:ascii="David" w:hAnsi="David" w:cs="David"/>
                <w:b/>
                <w:sz w:val="24"/>
                <w:szCs w:val="24"/>
              </w:rPr>
              <w:t>Call back</w:t>
            </w:r>
            <w:r w:rsidRPr="00924E2B">
              <w:rPr>
                <w:rFonts w:ascii="David" w:hAnsi="David" w:cs="David"/>
                <w:b/>
                <w:sz w:val="24"/>
                <w:szCs w:val="24"/>
                <w:rtl/>
              </w:rPr>
              <w:t>). לציין כי השירות כמעט אינו פעיל בימי שישי וערבי חג.</w:t>
            </w:r>
          </w:p>
        </w:tc>
        <w:tc>
          <w:tcPr>
            <w:tcW w:w="2562" w:type="dxa"/>
            <w:shd w:val="clear" w:color="auto" w:fill="auto"/>
          </w:tcPr>
          <w:p w14:paraId="3739C1D9" w14:textId="77777777" w:rsidR="00CB3320" w:rsidRPr="00924E2B" w:rsidRDefault="00917CBA" w:rsidP="00CB3320">
            <w:pPr>
              <w:rPr>
                <w:rFonts w:ascii="David" w:hAnsi="David" w:cs="David"/>
                <w:sz w:val="24"/>
                <w:szCs w:val="24"/>
                <w:rtl/>
              </w:rPr>
            </w:pPr>
            <w:r>
              <w:rPr>
                <w:rFonts w:ascii="David" w:hAnsi="David" w:cs="David" w:hint="cs"/>
                <w:sz w:val="24"/>
                <w:szCs w:val="24"/>
                <w:rtl/>
              </w:rPr>
              <w:t>הבקשה נדחית.</w:t>
            </w:r>
          </w:p>
        </w:tc>
      </w:tr>
      <w:tr w:rsidR="005E4783" w:rsidRPr="00924E2B" w14:paraId="6739D548" w14:textId="77777777" w:rsidTr="00BD7C9F">
        <w:trPr>
          <w:jc w:val="center"/>
        </w:trPr>
        <w:tc>
          <w:tcPr>
            <w:tcW w:w="1644" w:type="dxa"/>
            <w:shd w:val="clear" w:color="auto" w:fill="auto"/>
          </w:tcPr>
          <w:p w14:paraId="36C437A3" w14:textId="77777777" w:rsidR="00CB3320" w:rsidRPr="00924E2B" w:rsidRDefault="00CB3320" w:rsidP="00CA240E">
            <w:pPr>
              <w:pStyle w:val="aa"/>
              <w:numPr>
                <w:ilvl w:val="0"/>
                <w:numId w:val="27"/>
              </w:numPr>
              <w:rPr>
                <w:rFonts w:ascii="David" w:hAnsi="David"/>
                <w:szCs w:val="24"/>
                <w:rtl/>
              </w:rPr>
            </w:pPr>
          </w:p>
        </w:tc>
        <w:tc>
          <w:tcPr>
            <w:tcW w:w="1034" w:type="dxa"/>
            <w:shd w:val="clear" w:color="auto" w:fill="FFFFFF" w:themeFill="background1"/>
            <w:vAlign w:val="center"/>
          </w:tcPr>
          <w:p w14:paraId="209745CD"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104</w:t>
            </w:r>
          </w:p>
        </w:tc>
        <w:tc>
          <w:tcPr>
            <w:tcW w:w="1266" w:type="dxa"/>
            <w:shd w:val="clear" w:color="auto" w:fill="FFFFFF" w:themeFill="background1"/>
            <w:vAlign w:val="center"/>
          </w:tcPr>
          <w:p w14:paraId="665D9E4A"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נספח ג5 – דרישות הביטוח</w:t>
            </w:r>
          </w:p>
        </w:tc>
        <w:tc>
          <w:tcPr>
            <w:tcW w:w="1239" w:type="dxa"/>
            <w:shd w:val="clear" w:color="auto" w:fill="FFFFFF" w:themeFill="background1"/>
            <w:vAlign w:val="center"/>
          </w:tcPr>
          <w:p w14:paraId="308E6E67"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אחריות מקצועית</w:t>
            </w:r>
          </w:p>
        </w:tc>
        <w:tc>
          <w:tcPr>
            <w:tcW w:w="1498" w:type="dxa"/>
            <w:shd w:val="clear" w:color="auto" w:fill="FFFFFF" w:themeFill="background1"/>
            <w:vAlign w:val="center"/>
          </w:tcPr>
          <w:p w14:paraId="632E2003"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1(ג) אחריות מקצועית</w:t>
            </w:r>
          </w:p>
        </w:tc>
        <w:tc>
          <w:tcPr>
            <w:tcW w:w="4613" w:type="dxa"/>
            <w:shd w:val="clear" w:color="auto" w:fill="FFFFFF" w:themeFill="background1"/>
          </w:tcPr>
          <w:p w14:paraId="7B8EEE93" w14:textId="77777777" w:rsidR="00CB3320" w:rsidRPr="00924E2B" w:rsidRDefault="00CB3320" w:rsidP="005E4783">
            <w:pPr>
              <w:ind w:right="36"/>
              <w:jc w:val="both"/>
              <w:rPr>
                <w:rFonts w:ascii="David" w:hAnsi="David" w:cs="David"/>
                <w:sz w:val="24"/>
                <w:szCs w:val="24"/>
              </w:rPr>
            </w:pPr>
            <w:r w:rsidRPr="00924E2B">
              <w:rPr>
                <w:rFonts w:ascii="David" w:hAnsi="David" w:cs="David"/>
                <w:sz w:val="24"/>
                <w:szCs w:val="24"/>
                <w:rtl/>
              </w:rPr>
              <w:t>במסגרת ביטוח אחריות מקצועית נדרש הספק לגבול אחריות של 5,000,000 $ ארה"ב למקרה ולתקופת ביטוח.</w:t>
            </w:r>
          </w:p>
          <w:p w14:paraId="3563754A" w14:textId="77777777" w:rsidR="00CB3320" w:rsidRPr="00924E2B" w:rsidRDefault="00CB3320" w:rsidP="005E4783">
            <w:pPr>
              <w:ind w:right="36"/>
              <w:jc w:val="both"/>
              <w:rPr>
                <w:rFonts w:ascii="David" w:hAnsi="David" w:cs="David"/>
                <w:sz w:val="24"/>
                <w:szCs w:val="24"/>
                <w:rtl/>
              </w:rPr>
            </w:pPr>
            <w:r w:rsidRPr="00924E2B">
              <w:rPr>
                <w:rFonts w:ascii="David" w:hAnsi="David" w:cs="David"/>
                <w:sz w:val="24"/>
                <w:szCs w:val="24"/>
                <w:rtl/>
              </w:rPr>
              <w:t>נבקש לאשר גבולות אחריות כדלקמן:</w:t>
            </w:r>
          </w:p>
          <w:p w14:paraId="43976356" w14:textId="77777777" w:rsidR="00CB3320" w:rsidRPr="00924E2B" w:rsidRDefault="00CB3320" w:rsidP="005E4783">
            <w:pPr>
              <w:ind w:right="36"/>
              <w:jc w:val="both"/>
              <w:rPr>
                <w:rFonts w:ascii="David" w:hAnsi="David" w:cs="David"/>
                <w:sz w:val="24"/>
                <w:szCs w:val="24"/>
                <w:rtl/>
              </w:rPr>
            </w:pPr>
            <w:r w:rsidRPr="00924E2B">
              <w:rPr>
                <w:rFonts w:ascii="David" w:hAnsi="David" w:cs="David"/>
                <w:sz w:val="24"/>
                <w:szCs w:val="24"/>
                <w:rtl/>
              </w:rPr>
              <w:t>ביטוח אחריות מקצועית רפואית – 3 מיליון דולר ארה"ב למקרה, 5 מיליון דולר ארה"ב</w:t>
            </w:r>
            <w:r w:rsidRPr="00924E2B" w:rsidDel="00DF43F0">
              <w:rPr>
                <w:rFonts w:ascii="David" w:hAnsi="David" w:cs="David"/>
                <w:sz w:val="24"/>
                <w:szCs w:val="24"/>
                <w:rtl/>
              </w:rPr>
              <w:t xml:space="preserve"> </w:t>
            </w:r>
            <w:r w:rsidRPr="00924E2B">
              <w:rPr>
                <w:rFonts w:ascii="David" w:hAnsi="David" w:cs="David"/>
                <w:sz w:val="24"/>
                <w:szCs w:val="24"/>
                <w:rtl/>
              </w:rPr>
              <w:t>לתקופה.</w:t>
            </w:r>
          </w:p>
          <w:p w14:paraId="21CAB0B6" w14:textId="77777777" w:rsidR="00CB3320" w:rsidRPr="00924E2B" w:rsidRDefault="00CB3320" w:rsidP="005E4783">
            <w:pPr>
              <w:ind w:right="36"/>
              <w:rPr>
                <w:rFonts w:ascii="David" w:hAnsi="David" w:cs="David"/>
                <w:sz w:val="24"/>
                <w:szCs w:val="24"/>
                <w:rtl/>
              </w:rPr>
            </w:pPr>
            <w:r w:rsidRPr="00924E2B">
              <w:rPr>
                <w:rFonts w:ascii="David" w:hAnsi="David" w:cs="David"/>
                <w:sz w:val="24"/>
                <w:szCs w:val="24"/>
                <w:rtl/>
              </w:rPr>
              <w:t>ביטוח אחריות מקצועית כללית – גבול אחריות 4 מיליון ₪.</w:t>
            </w:r>
          </w:p>
        </w:tc>
        <w:tc>
          <w:tcPr>
            <w:tcW w:w="2562" w:type="dxa"/>
            <w:shd w:val="clear" w:color="auto" w:fill="auto"/>
          </w:tcPr>
          <w:p w14:paraId="77EA011E" w14:textId="77777777" w:rsidR="00CB3320" w:rsidRPr="00924E2B" w:rsidRDefault="00525F36" w:rsidP="00CB3320">
            <w:pPr>
              <w:rPr>
                <w:rFonts w:ascii="David" w:hAnsi="David" w:cs="David"/>
                <w:sz w:val="24"/>
                <w:szCs w:val="24"/>
                <w:rtl/>
              </w:rPr>
            </w:pPr>
            <w:r w:rsidRPr="00525F36">
              <w:rPr>
                <w:rFonts w:ascii="David" w:hAnsi="David" w:cs="David"/>
                <w:sz w:val="24"/>
                <w:szCs w:val="24"/>
                <w:rtl/>
              </w:rPr>
              <w:t>בסעיף 3 תבוא הסיפא: "מובהר כי ספק רשאי לערוך את הביטוח הנדרש במסגרת ביטוחים נפרדים הכפופים להוראות סעיפי הביטוח כאשר גבול האחריות בביטוח שיכסה אחריות  המקצועית הרפואית (והפרא רפואית) לא יפחת מסך של 3,000,000 $ או סכום המקביל להם בש"ח למקרה ובמצטבר, וגבול האחריות בביטוח האחריות המקצועית הכללית לא יפחת מסך של 1,000,000 $ או סכום המקביל להם בש"ח למקרה ובמצטבר.</w:t>
            </w:r>
          </w:p>
        </w:tc>
      </w:tr>
      <w:tr w:rsidR="005E4783" w:rsidRPr="00924E2B" w14:paraId="038A8E1D" w14:textId="77777777" w:rsidTr="00BD7C9F">
        <w:trPr>
          <w:jc w:val="center"/>
        </w:trPr>
        <w:tc>
          <w:tcPr>
            <w:tcW w:w="1644" w:type="dxa"/>
            <w:shd w:val="clear" w:color="auto" w:fill="auto"/>
          </w:tcPr>
          <w:p w14:paraId="30B80EE3" w14:textId="77777777" w:rsidR="00CB3320" w:rsidRPr="00924E2B" w:rsidRDefault="00CB3320" w:rsidP="00CA240E">
            <w:pPr>
              <w:pStyle w:val="aa"/>
              <w:numPr>
                <w:ilvl w:val="0"/>
                <w:numId w:val="27"/>
              </w:numPr>
              <w:rPr>
                <w:rFonts w:ascii="David" w:hAnsi="David"/>
                <w:szCs w:val="24"/>
                <w:rtl/>
              </w:rPr>
            </w:pPr>
          </w:p>
        </w:tc>
        <w:tc>
          <w:tcPr>
            <w:tcW w:w="1034" w:type="dxa"/>
            <w:shd w:val="clear" w:color="auto" w:fill="FFFFFF" w:themeFill="background1"/>
            <w:vAlign w:val="center"/>
          </w:tcPr>
          <w:p w14:paraId="201FEB3D"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104-106</w:t>
            </w:r>
          </w:p>
        </w:tc>
        <w:tc>
          <w:tcPr>
            <w:tcW w:w="1266" w:type="dxa"/>
            <w:shd w:val="clear" w:color="auto" w:fill="FFFFFF" w:themeFill="background1"/>
            <w:vAlign w:val="center"/>
          </w:tcPr>
          <w:p w14:paraId="039055A9"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נספח ג5- דרישות הביטוח</w:t>
            </w:r>
          </w:p>
        </w:tc>
        <w:tc>
          <w:tcPr>
            <w:tcW w:w="1239" w:type="dxa"/>
            <w:shd w:val="clear" w:color="auto" w:fill="FFFFFF" w:themeFill="background1"/>
            <w:vAlign w:val="center"/>
          </w:tcPr>
          <w:p w14:paraId="5332E758"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נספח אישור ביטוח</w:t>
            </w:r>
          </w:p>
        </w:tc>
        <w:tc>
          <w:tcPr>
            <w:tcW w:w="1498" w:type="dxa"/>
            <w:shd w:val="clear" w:color="auto" w:fill="FFFFFF" w:themeFill="background1"/>
            <w:vAlign w:val="center"/>
          </w:tcPr>
          <w:p w14:paraId="62E20896"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ללא</w:t>
            </w:r>
          </w:p>
        </w:tc>
        <w:tc>
          <w:tcPr>
            <w:tcW w:w="4613" w:type="dxa"/>
            <w:shd w:val="clear" w:color="auto" w:fill="FFFFFF" w:themeFill="background1"/>
          </w:tcPr>
          <w:p w14:paraId="147058BB" w14:textId="77777777" w:rsidR="00CB3320" w:rsidRPr="00924E2B" w:rsidRDefault="00CB3320" w:rsidP="005E4783">
            <w:pPr>
              <w:ind w:right="36"/>
              <w:jc w:val="both"/>
              <w:rPr>
                <w:rFonts w:ascii="David" w:hAnsi="David" w:cs="David"/>
                <w:sz w:val="24"/>
                <w:szCs w:val="24"/>
                <w:rtl/>
              </w:rPr>
            </w:pPr>
            <w:r w:rsidRPr="00924E2B">
              <w:rPr>
                <w:rFonts w:ascii="David" w:hAnsi="David" w:cs="David"/>
                <w:sz w:val="24"/>
                <w:szCs w:val="24"/>
                <w:rtl/>
              </w:rPr>
              <w:t>לנספח דרישות הביטוח לא צורף אישור ביטוח.</w:t>
            </w:r>
          </w:p>
          <w:p w14:paraId="3508C98A" w14:textId="77777777" w:rsidR="00CB3320" w:rsidRPr="00924E2B" w:rsidRDefault="00CB3320" w:rsidP="005E4783">
            <w:pPr>
              <w:ind w:right="36"/>
              <w:rPr>
                <w:rFonts w:ascii="David" w:hAnsi="David" w:cs="David"/>
                <w:sz w:val="24"/>
                <w:szCs w:val="24"/>
                <w:rtl/>
              </w:rPr>
            </w:pPr>
            <w:r w:rsidRPr="00924E2B">
              <w:rPr>
                <w:rFonts w:ascii="David" w:hAnsi="David" w:cs="David"/>
                <w:sz w:val="24"/>
                <w:szCs w:val="24"/>
                <w:rtl/>
              </w:rPr>
              <w:t>נבקש לצרף למכרז נספח אישור ביטוח עם הדרישות בהתאם למכרז.</w:t>
            </w:r>
          </w:p>
        </w:tc>
        <w:tc>
          <w:tcPr>
            <w:tcW w:w="2562" w:type="dxa"/>
            <w:shd w:val="clear" w:color="auto" w:fill="auto"/>
          </w:tcPr>
          <w:p w14:paraId="2D28712D" w14:textId="77777777" w:rsidR="00CB3320" w:rsidRPr="00924E2B" w:rsidRDefault="003302B2" w:rsidP="00CB3320">
            <w:pPr>
              <w:rPr>
                <w:rFonts w:ascii="David" w:hAnsi="David" w:cs="David"/>
                <w:sz w:val="24"/>
                <w:szCs w:val="24"/>
                <w:rtl/>
              </w:rPr>
            </w:pPr>
            <w:r w:rsidRPr="003302B2">
              <w:rPr>
                <w:rFonts w:ascii="David" w:hAnsi="David" w:cs="David"/>
                <w:sz w:val="24"/>
                <w:szCs w:val="24"/>
                <w:rtl/>
              </w:rPr>
              <w:t xml:space="preserve">דרישות הביטוח מפורטות במכרז במלואן ועל המציע לוודא את עמידתו בהן.  על הספק הזוכה לוודא שביטוחים שערך  לפי הנדרש מותאמים לפי הנדרש בסעיפי הביטוח. אישור אחיד יופק על ידי המבטח לאחר התאמת הביטוחים בהתאם לכללים הרגולטוריים  של רשות שוק ההון ביטוח וחיסכון בנושא שיחולו על המבטח באותו המועד. כבקשת המציע מצ"ב </w:t>
            </w:r>
            <w:r>
              <w:rPr>
                <w:rFonts w:ascii="David" w:hAnsi="David" w:cs="David" w:hint="cs"/>
                <w:sz w:val="24"/>
                <w:szCs w:val="24"/>
                <w:rtl/>
              </w:rPr>
              <w:t xml:space="preserve"> בנספח 4 לקובץ שאלות ותשובות זה, </w:t>
            </w:r>
            <w:r w:rsidRPr="003302B2">
              <w:rPr>
                <w:rFonts w:ascii="David" w:hAnsi="David" w:cs="David"/>
                <w:sz w:val="24"/>
                <w:szCs w:val="24"/>
                <w:rtl/>
              </w:rPr>
              <w:t>דוגמא של אישור ביטוח. כאמור מדובר בדוגמא שנכונה להוראות רשות שוק ההון שבתוקף במועד הכנתה ואינה חלק ממסמכי המכרז ואינה כוללת את כל דרישות הביטוח המפורטות במכרז שחלקן אינן יכולות לבוא לידי ביטוי באישור אלא רק בפוליסות הרלוונטיות עצמן. למען הסר ספק במקרה של סתירה בין הרשום בדוגמא למכרז, המכרז ייגבר.</w:t>
            </w:r>
          </w:p>
        </w:tc>
      </w:tr>
      <w:tr w:rsidR="005E4783" w:rsidRPr="00924E2B" w14:paraId="608FC828" w14:textId="77777777" w:rsidTr="00BD7C9F">
        <w:trPr>
          <w:jc w:val="center"/>
        </w:trPr>
        <w:tc>
          <w:tcPr>
            <w:tcW w:w="1644" w:type="dxa"/>
            <w:shd w:val="clear" w:color="auto" w:fill="auto"/>
          </w:tcPr>
          <w:p w14:paraId="757A9BF0" w14:textId="77777777" w:rsidR="00CB3320" w:rsidRPr="00924E2B" w:rsidRDefault="00CB3320" w:rsidP="00CA240E">
            <w:pPr>
              <w:pStyle w:val="aa"/>
              <w:numPr>
                <w:ilvl w:val="0"/>
                <w:numId w:val="27"/>
              </w:numPr>
              <w:rPr>
                <w:rFonts w:ascii="David" w:hAnsi="David"/>
                <w:szCs w:val="24"/>
                <w:rtl/>
              </w:rPr>
            </w:pPr>
          </w:p>
        </w:tc>
        <w:tc>
          <w:tcPr>
            <w:tcW w:w="1034" w:type="dxa"/>
            <w:shd w:val="clear" w:color="auto" w:fill="FFFFFF" w:themeFill="background1"/>
            <w:vAlign w:val="center"/>
          </w:tcPr>
          <w:p w14:paraId="7BBD493C"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105</w:t>
            </w:r>
          </w:p>
        </w:tc>
        <w:tc>
          <w:tcPr>
            <w:tcW w:w="1266" w:type="dxa"/>
            <w:shd w:val="clear" w:color="auto" w:fill="FFFFFF" w:themeFill="background1"/>
            <w:vAlign w:val="center"/>
          </w:tcPr>
          <w:p w14:paraId="27AF772A"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נספח ג5 – דרישות הביטוח</w:t>
            </w:r>
          </w:p>
        </w:tc>
        <w:tc>
          <w:tcPr>
            <w:tcW w:w="1239" w:type="dxa"/>
            <w:shd w:val="clear" w:color="auto" w:fill="FFFFFF" w:themeFill="background1"/>
            <w:vAlign w:val="center"/>
          </w:tcPr>
          <w:p w14:paraId="117B3D2F"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חריג כוונה ו/או רשלנות רבתי</w:t>
            </w:r>
          </w:p>
        </w:tc>
        <w:tc>
          <w:tcPr>
            <w:tcW w:w="1498" w:type="dxa"/>
            <w:shd w:val="clear" w:color="auto" w:fill="FFFFFF" w:themeFill="background1"/>
            <w:vAlign w:val="center"/>
          </w:tcPr>
          <w:p w14:paraId="3FE6ED05"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פרק כללי, סעיף 8</w:t>
            </w:r>
          </w:p>
        </w:tc>
        <w:tc>
          <w:tcPr>
            <w:tcW w:w="4613" w:type="dxa"/>
            <w:shd w:val="clear" w:color="auto" w:fill="FFFFFF" w:themeFill="background1"/>
          </w:tcPr>
          <w:p w14:paraId="191FB475" w14:textId="77777777" w:rsidR="00CB3320" w:rsidRPr="00924E2B" w:rsidRDefault="00CB3320" w:rsidP="005E4783">
            <w:pPr>
              <w:ind w:right="36"/>
              <w:rPr>
                <w:rFonts w:ascii="David" w:hAnsi="David" w:cs="David"/>
                <w:sz w:val="24"/>
                <w:szCs w:val="24"/>
                <w:rtl/>
              </w:rPr>
            </w:pPr>
            <w:r w:rsidRPr="00924E2B">
              <w:rPr>
                <w:rFonts w:ascii="David" w:hAnsi="David" w:cs="David"/>
                <w:sz w:val="24"/>
                <w:szCs w:val="24"/>
                <w:rtl/>
              </w:rPr>
              <w:t>נבקש כי לאחר המילים "חריג כוונה ו/או רשלנות רבתי יבוטל ככל שקיים" יתווסף המשפט: "אולם לא יהיה בכך כדי לגרוע מחובות המבוטח או מזכויות המבטח על פי דין".</w:t>
            </w:r>
          </w:p>
        </w:tc>
        <w:tc>
          <w:tcPr>
            <w:tcW w:w="2562" w:type="dxa"/>
            <w:shd w:val="clear" w:color="auto" w:fill="auto"/>
          </w:tcPr>
          <w:p w14:paraId="705AA599" w14:textId="77777777" w:rsidR="00CB3320" w:rsidRPr="00924E2B" w:rsidRDefault="008628A1" w:rsidP="00CB3320">
            <w:pPr>
              <w:rPr>
                <w:rFonts w:ascii="David" w:hAnsi="David" w:cs="David"/>
                <w:sz w:val="24"/>
                <w:szCs w:val="24"/>
                <w:rtl/>
              </w:rPr>
            </w:pPr>
            <w:r w:rsidRPr="008628A1">
              <w:rPr>
                <w:rFonts w:ascii="David" w:hAnsi="David" w:cs="David"/>
                <w:sz w:val="24"/>
                <w:szCs w:val="24"/>
                <w:rtl/>
              </w:rPr>
              <w:t>אין שינוי בנוסח הסעיף, אולם מובהר כי הספק רשאי לבטל את החריגים בפוליסות שלו תוך ציון המלל שהתבקש והדבר לא יהווה הפרה של ההסכם.</w:t>
            </w:r>
          </w:p>
        </w:tc>
      </w:tr>
      <w:tr w:rsidR="005E4783" w:rsidRPr="00924E2B" w14:paraId="6077BDF6" w14:textId="77777777" w:rsidTr="00BD7C9F">
        <w:trPr>
          <w:jc w:val="center"/>
        </w:trPr>
        <w:tc>
          <w:tcPr>
            <w:tcW w:w="1644" w:type="dxa"/>
            <w:shd w:val="clear" w:color="auto" w:fill="auto"/>
          </w:tcPr>
          <w:p w14:paraId="06FE7DD4" w14:textId="77777777" w:rsidR="00CB3320" w:rsidRPr="00924E2B" w:rsidRDefault="00CB3320" w:rsidP="00CA240E">
            <w:pPr>
              <w:pStyle w:val="aa"/>
              <w:numPr>
                <w:ilvl w:val="0"/>
                <w:numId w:val="27"/>
              </w:numPr>
              <w:rPr>
                <w:rFonts w:ascii="David" w:hAnsi="David"/>
                <w:szCs w:val="24"/>
                <w:rtl/>
              </w:rPr>
            </w:pPr>
          </w:p>
        </w:tc>
        <w:tc>
          <w:tcPr>
            <w:tcW w:w="1034" w:type="dxa"/>
            <w:shd w:val="clear" w:color="auto" w:fill="FFFFFF" w:themeFill="background1"/>
            <w:vAlign w:val="center"/>
          </w:tcPr>
          <w:p w14:paraId="6C2DD294"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32,35,24, 75</w:t>
            </w:r>
          </w:p>
        </w:tc>
        <w:tc>
          <w:tcPr>
            <w:tcW w:w="1266" w:type="dxa"/>
            <w:shd w:val="clear" w:color="auto" w:fill="FFFFFF" w:themeFill="background1"/>
            <w:vAlign w:val="center"/>
          </w:tcPr>
          <w:p w14:paraId="34F46A2F" w14:textId="77777777" w:rsidR="00CB3320" w:rsidRPr="00924E2B" w:rsidRDefault="00CB3320" w:rsidP="00CB3320">
            <w:pPr>
              <w:jc w:val="center"/>
              <w:rPr>
                <w:rFonts w:ascii="David" w:hAnsi="David" w:cs="David"/>
                <w:sz w:val="24"/>
                <w:szCs w:val="24"/>
                <w:rtl/>
              </w:rPr>
            </w:pPr>
            <w:r w:rsidRPr="00924E2B">
              <w:rPr>
                <w:rFonts w:ascii="David" w:hAnsi="David" w:cs="David"/>
                <w:sz w:val="24"/>
                <w:szCs w:val="24"/>
                <w:rtl/>
              </w:rPr>
              <w:t>פרק 1 – הנחיות כלליות</w:t>
            </w:r>
          </w:p>
          <w:p w14:paraId="1F9A4EA4"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וגם נספח ב</w:t>
            </w:r>
            <w:r w:rsidRPr="00924E2B">
              <w:rPr>
                <w:rFonts w:ascii="David" w:hAnsi="David" w:cs="David"/>
                <w:sz w:val="24"/>
                <w:szCs w:val="24"/>
              </w:rPr>
              <w:t xml:space="preserve"> </w:t>
            </w:r>
            <w:r w:rsidRPr="00924E2B">
              <w:rPr>
                <w:rFonts w:ascii="David" w:hAnsi="David" w:cs="David"/>
                <w:sz w:val="24"/>
                <w:szCs w:val="24"/>
                <w:rtl/>
              </w:rPr>
              <w:t>הנחיות למילוי לטופס הצעת המחיר באקסל</w:t>
            </w:r>
          </w:p>
        </w:tc>
        <w:tc>
          <w:tcPr>
            <w:tcW w:w="1239" w:type="dxa"/>
            <w:shd w:val="clear" w:color="auto" w:fill="FFFFFF" w:themeFill="background1"/>
            <w:vAlign w:val="center"/>
          </w:tcPr>
          <w:p w14:paraId="7DC79A94"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השינוי במנגנון הזכיה והתמורה בהקשר המע"מ</w:t>
            </w:r>
          </w:p>
        </w:tc>
        <w:tc>
          <w:tcPr>
            <w:tcW w:w="1498" w:type="dxa"/>
            <w:shd w:val="clear" w:color="auto" w:fill="FFFFFF" w:themeFill="background1"/>
            <w:vAlign w:val="center"/>
          </w:tcPr>
          <w:p w14:paraId="6D821806"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15.4.5.2, 15.6.4, 10.5, סעיף 1 בנספח ב'.</w:t>
            </w:r>
          </w:p>
        </w:tc>
        <w:tc>
          <w:tcPr>
            <w:tcW w:w="4613" w:type="dxa"/>
            <w:shd w:val="clear" w:color="auto" w:fill="FFFFFF" w:themeFill="background1"/>
          </w:tcPr>
          <w:p w14:paraId="32E08C8D" w14:textId="77777777" w:rsidR="00CB3320" w:rsidRPr="00924E2B" w:rsidRDefault="00CB3320" w:rsidP="005E4783">
            <w:pPr>
              <w:ind w:right="36"/>
              <w:jc w:val="both"/>
              <w:rPr>
                <w:rFonts w:ascii="David" w:hAnsi="David" w:cs="David"/>
                <w:sz w:val="24"/>
                <w:szCs w:val="24"/>
              </w:rPr>
            </w:pPr>
            <w:r w:rsidRPr="00924E2B">
              <w:rPr>
                <w:rFonts w:ascii="David" w:hAnsi="David" w:cs="David"/>
                <w:sz w:val="24"/>
                <w:szCs w:val="24"/>
                <w:rtl/>
              </w:rPr>
              <w:t xml:space="preserve">במכרז דנא, התמורה הכוללת נקבעת הן מסכומים שנקבעו במסגרת הוראות המכרז להם נדרשים המציעים ליתן הנחה (באחוז) (רכיב </w:t>
            </w:r>
            <w:r w:rsidRPr="00924E2B">
              <w:rPr>
                <w:rFonts w:ascii="David" w:hAnsi="David" w:cs="David"/>
                <w:sz w:val="24"/>
                <w:szCs w:val="24"/>
              </w:rPr>
              <w:t>IO</w:t>
            </w:r>
            <w:r w:rsidRPr="00924E2B">
              <w:rPr>
                <w:rFonts w:ascii="David" w:hAnsi="David" w:cs="David"/>
                <w:sz w:val="24"/>
                <w:szCs w:val="24"/>
                <w:rtl/>
              </w:rPr>
              <w:t xml:space="preserve">) והן מסכום שאותו קובעים המציעים (רכיב </w:t>
            </w:r>
            <w:r w:rsidRPr="00924E2B">
              <w:rPr>
                <w:rFonts w:ascii="David" w:hAnsi="David" w:cs="David"/>
                <w:sz w:val="24"/>
                <w:szCs w:val="24"/>
              </w:rPr>
              <w:t>A</w:t>
            </w:r>
            <w:r w:rsidRPr="00924E2B">
              <w:rPr>
                <w:rFonts w:ascii="David" w:hAnsi="David" w:cs="David"/>
                <w:sz w:val="24"/>
                <w:szCs w:val="24"/>
                <w:rtl/>
              </w:rPr>
              <w:t xml:space="preserve">) כאשר, </w:t>
            </w:r>
            <w:r w:rsidRPr="00924E2B">
              <w:rPr>
                <w:rFonts w:ascii="David" w:hAnsi="David" w:cs="David"/>
                <w:b/>
                <w:bCs/>
                <w:sz w:val="24"/>
                <w:szCs w:val="24"/>
                <w:rtl/>
              </w:rPr>
              <w:t>בשונה מהמכרז הקודם (</w:t>
            </w:r>
            <w:r w:rsidRPr="00924E2B">
              <w:rPr>
                <w:rFonts w:ascii="David" w:hAnsi="David" w:cs="David"/>
                <w:sz w:val="24"/>
                <w:szCs w:val="24"/>
                <w:rtl/>
              </w:rPr>
              <w:t xml:space="preserve">"מכרז פומבי עם שלב מיון מוקדם 12/2022 לאספקת שירותי בריאות התלמיד עבור משרד הבריאות" – שלב המכרז (מחודש מרץ 2023) - להלן: </w:t>
            </w:r>
            <w:r w:rsidRPr="00924E2B">
              <w:rPr>
                <w:rFonts w:ascii="David" w:hAnsi="David" w:cs="David"/>
                <w:b/>
                <w:bCs/>
                <w:sz w:val="24"/>
                <w:szCs w:val="24"/>
                <w:rtl/>
              </w:rPr>
              <w:t>"המכרז הקודם"</w:t>
            </w:r>
            <w:r w:rsidRPr="00924E2B">
              <w:rPr>
                <w:rFonts w:ascii="David" w:hAnsi="David" w:cs="David"/>
                <w:sz w:val="24"/>
                <w:szCs w:val="24"/>
                <w:rtl/>
              </w:rPr>
              <w:t xml:space="preserve">), הזוכה במכרז יקבע בין היתר בהתאם לסכום הצעתו הכספית של המציע וזאת </w:t>
            </w:r>
            <w:r w:rsidRPr="00924E2B">
              <w:rPr>
                <w:rFonts w:ascii="David" w:hAnsi="David" w:cs="David"/>
                <w:b/>
                <w:bCs/>
                <w:sz w:val="24"/>
                <w:szCs w:val="24"/>
                <w:rtl/>
              </w:rPr>
              <w:t>כולל מע"מ</w:t>
            </w:r>
            <w:r w:rsidRPr="00924E2B">
              <w:rPr>
                <w:rFonts w:ascii="David" w:hAnsi="David" w:cs="David"/>
                <w:sz w:val="24"/>
                <w:szCs w:val="24"/>
                <w:rtl/>
              </w:rPr>
              <w:t xml:space="preserve"> - ככל שהמציע חב בתשלום מע"מ. דהיינו, ולדוגמא בלבד, ככל שמציע מסוים החב בתשלום מע"מ יציע סך של 1,000,000 עבור רכיב </w:t>
            </w:r>
            <w:r w:rsidRPr="00924E2B">
              <w:rPr>
                <w:rFonts w:ascii="David" w:hAnsi="David" w:cs="David"/>
                <w:sz w:val="24"/>
                <w:szCs w:val="24"/>
              </w:rPr>
              <w:t>A</w:t>
            </w:r>
            <w:r w:rsidRPr="00924E2B">
              <w:rPr>
                <w:rFonts w:ascii="David" w:hAnsi="David" w:cs="David"/>
                <w:sz w:val="24"/>
                <w:szCs w:val="24"/>
                <w:rtl/>
              </w:rPr>
              <w:t xml:space="preserve"> הרי שלחישוב הצעתו לצורך ניקוד הצעתו הכספית תחושב הצעתו בסך של 1,170,000 ₪ (לאחר הוספת מע"מ בשיעור של 17%) בעוד שמציע אשר לא חב בתשלום מע"מ אשר מציע סך של 1,000,000 ₪ עבור רכיב </w:t>
            </w:r>
            <w:r w:rsidRPr="00924E2B">
              <w:rPr>
                <w:rFonts w:ascii="David" w:hAnsi="David" w:cs="David"/>
                <w:sz w:val="24"/>
                <w:szCs w:val="24"/>
              </w:rPr>
              <w:t>A</w:t>
            </w:r>
            <w:r w:rsidRPr="00924E2B">
              <w:rPr>
                <w:rFonts w:ascii="David" w:hAnsi="David" w:cs="David"/>
                <w:sz w:val="24"/>
                <w:szCs w:val="24"/>
                <w:rtl/>
              </w:rPr>
              <w:t xml:space="preserve"> תחושב הצעתו לצורך ניקוד הצעתו הכספית לפי סכום הצעתו – 1,000,000 ₪. כך הדבר גם ביחס לרכיב ה-</w:t>
            </w:r>
            <w:r w:rsidRPr="00924E2B">
              <w:rPr>
                <w:rFonts w:ascii="David" w:hAnsi="David" w:cs="David"/>
                <w:sz w:val="24"/>
                <w:szCs w:val="24"/>
              </w:rPr>
              <w:t>IO</w:t>
            </w:r>
            <w:r w:rsidRPr="00924E2B">
              <w:rPr>
                <w:rFonts w:ascii="David" w:hAnsi="David" w:cs="David"/>
                <w:sz w:val="24"/>
                <w:szCs w:val="24"/>
                <w:rtl/>
              </w:rPr>
              <w:t xml:space="preserve">. </w:t>
            </w:r>
            <w:r w:rsidRPr="00924E2B">
              <w:rPr>
                <w:rFonts w:ascii="David" w:hAnsi="David" w:cs="David"/>
                <w:b/>
                <w:bCs/>
                <w:sz w:val="24"/>
                <w:szCs w:val="24"/>
                <w:rtl/>
              </w:rPr>
              <w:t>ברור, כי אין זה שוויוני שהרי המע"מ משולם לרשויות המס (קופת המדינה), אינו מהווה עלות נוספת לעורך המכרז, וממילא אין להתחשב בו לצורך חישוב ניקוד ההצעות הכספיות.</w:t>
            </w:r>
            <w:r w:rsidRPr="00924E2B">
              <w:rPr>
                <w:rFonts w:ascii="David" w:hAnsi="David" w:cs="David"/>
                <w:sz w:val="24"/>
                <w:szCs w:val="24"/>
                <w:rtl/>
              </w:rPr>
              <w:t xml:space="preserve"> התחשבות ברכיב המע"מ לצורך הניקוד כאמור תגרום לאפליה קשה ופסולה של חברות עסקיות החייבות בע"מ לפי דין למול מלכ"רים. </w:t>
            </w:r>
          </w:p>
          <w:p w14:paraId="6B7CC620" w14:textId="77777777" w:rsidR="00CB3320" w:rsidRPr="00924E2B" w:rsidRDefault="00CB3320" w:rsidP="005E4783">
            <w:pPr>
              <w:ind w:right="36"/>
              <w:jc w:val="both"/>
              <w:rPr>
                <w:rFonts w:ascii="David" w:hAnsi="David" w:cs="David"/>
                <w:sz w:val="24"/>
                <w:szCs w:val="24"/>
                <w:rtl/>
              </w:rPr>
            </w:pPr>
          </w:p>
          <w:p w14:paraId="2CC9AFB7" w14:textId="77777777" w:rsidR="00CB3320" w:rsidRPr="00924E2B" w:rsidRDefault="00CB3320" w:rsidP="005E4783">
            <w:pPr>
              <w:ind w:right="36"/>
              <w:jc w:val="both"/>
              <w:rPr>
                <w:rFonts w:ascii="David" w:hAnsi="David" w:cs="David"/>
                <w:sz w:val="24"/>
                <w:szCs w:val="24"/>
                <w:rtl/>
              </w:rPr>
            </w:pPr>
            <w:r w:rsidRPr="00924E2B">
              <w:rPr>
                <w:rFonts w:ascii="David" w:hAnsi="David" w:cs="David"/>
                <w:sz w:val="24"/>
                <w:szCs w:val="24"/>
                <w:rtl/>
              </w:rPr>
              <w:t>כאמור, בהתאם להוראות המכרז הקודם בין מציעים המחויבים בתשלום מע"מ במסגרת ההתקשרות לבין מציעים שאינם מחויבים בתשלום מע"מ במסגרת ההתקשרות התקיים שיוויון כאשר לצד כל רכיב בתמורה הובהר כי מדובר בסכום "</w:t>
            </w:r>
            <w:r w:rsidRPr="00924E2B">
              <w:rPr>
                <w:rFonts w:ascii="David" w:hAnsi="David" w:cs="David"/>
                <w:b/>
                <w:bCs/>
                <w:sz w:val="24"/>
                <w:szCs w:val="24"/>
                <w:u w:val="single"/>
                <w:rtl/>
              </w:rPr>
              <w:t>לא</w:t>
            </w:r>
            <w:r w:rsidRPr="00924E2B">
              <w:rPr>
                <w:rFonts w:ascii="David" w:hAnsi="David" w:cs="David"/>
                <w:sz w:val="24"/>
                <w:szCs w:val="24"/>
                <w:rtl/>
              </w:rPr>
              <w:t xml:space="preserve"> כולל מע"מ" (ר' למשל סעיפים 11.4.5.2 ו- 11.6.3 להוראות המכרז הקודם).</w:t>
            </w:r>
          </w:p>
          <w:p w14:paraId="5066BD25" w14:textId="77777777" w:rsidR="00CB3320" w:rsidRPr="00924E2B" w:rsidRDefault="00CB3320" w:rsidP="005E4783">
            <w:pPr>
              <w:ind w:right="36"/>
              <w:jc w:val="both"/>
              <w:rPr>
                <w:rFonts w:ascii="David" w:hAnsi="David" w:cs="David"/>
                <w:sz w:val="24"/>
                <w:szCs w:val="24"/>
                <w:rtl/>
              </w:rPr>
            </w:pPr>
          </w:p>
          <w:p w14:paraId="10732117" w14:textId="77777777" w:rsidR="00CB3320" w:rsidRPr="00924E2B" w:rsidRDefault="00CB3320" w:rsidP="005E4783">
            <w:pPr>
              <w:ind w:right="36"/>
              <w:rPr>
                <w:rFonts w:ascii="David" w:hAnsi="David" w:cs="David"/>
                <w:sz w:val="24"/>
                <w:szCs w:val="24"/>
                <w:rtl/>
              </w:rPr>
            </w:pPr>
            <w:r w:rsidRPr="00924E2B">
              <w:rPr>
                <w:rFonts w:ascii="David" w:hAnsi="David" w:cs="David"/>
                <w:sz w:val="24"/>
                <w:szCs w:val="24"/>
                <w:rtl/>
              </w:rPr>
              <w:t xml:space="preserve">לאור האמור, הנכם מתבקשים לשנות את מנגנון קביעת הזוכה והתמורה בקשר עם המע"מ באופן שבו רכיב התמורה שאותו נדרשים המציעים להציע (רכיב </w:t>
            </w:r>
            <w:r w:rsidRPr="00924E2B">
              <w:rPr>
                <w:rFonts w:ascii="David" w:hAnsi="David" w:cs="David"/>
                <w:sz w:val="24"/>
                <w:szCs w:val="24"/>
              </w:rPr>
              <w:t>A</w:t>
            </w:r>
            <w:r w:rsidRPr="00924E2B">
              <w:rPr>
                <w:rFonts w:ascii="David" w:hAnsi="David" w:cs="David"/>
                <w:sz w:val="24"/>
                <w:szCs w:val="24"/>
                <w:rtl/>
              </w:rPr>
              <w:t xml:space="preserve">) ורכיב התמורה שנקבע בהוראות המכרז (רכיב </w:t>
            </w:r>
            <w:r w:rsidRPr="00924E2B">
              <w:rPr>
                <w:rFonts w:ascii="David" w:hAnsi="David" w:cs="David"/>
                <w:sz w:val="24"/>
                <w:szCs w:val="24"/>
              </w:rPr>
              <w:t>IO</w:t>
            </w:r>
            <w:r w:rsidRPr="00924E2B">
              <w:rPr>
                <w:rFonts w:ascii="David" w:hAnsi="David" w:cs="David"/>
                <w:sz w:val="24"/>
                <w:szCs w:val="24"/>
                <w:rtl/>
              </w:rPr>
              <w:t xml:space="preserve">) יחושבו </w:t>
            </w:r>
            <w:r w:rsidRPr="00924E2B">
              <w:rPr>
                <w:rFonts w:ascii="David" w:hAnsi="David" w:cs="David"/>
                <w:sz w:val="24"/>
                <w:szCs w:val="24"/>
                <w:u w:val="single"/>
                <w:rtl/>
              </w:rPr>
              <w:t>לצורך ניקוד ההצעות</w:t>
            </w:r>
            <w:r w:rsidRPr="00924E2B">
              <w:rPr>
                <w:rFonts w:ascii="David" w:hAnsi="David" w:cs="David"/>
                <w:sz w:val="24"/>
                <w:szCs w:val="24"/>
                <w:rtl/>
              </w:rPr>
              <w:t xml:space="preserve"> </w:t>
            </w:r>
            <w:r w:rsidRPr="00924E2B">
              <w:rPr>
                <w:rFonts w:ascii="David" w:hAnsi="David" w:cs="David"/>
                <w:b/>
                <w:bCs/>
                <w:sz w:val="24"/>
                <w:szCs w:val="24"/>
                <w:rtl/>
              </w:rPr>
              <w:t>ללא סכום המע"מ</w:t>
            </w:r>
            <w:r w:rsidRPr="00924E2B">
              <w:rPr>
                <w:rFonts w:ascii="David" w:hAnsi="David" w:cs="David"/>
                <w:sz w:val="24"/>
                <w:szCs w:val="24"/>
                <w:rtl/>
              </w:rPr>
              <w:t xml:space="preserve"> (ומובן שלמציעים החייבים במע"מ יתווסף עליהם מע"מ בעת התשלום כנגד חשבונית מס).</w:t>
            </w:r>
          </w:p>
        </w:tc>
        <w:tc>
          <w:tcPr>
            <w:tcW w:w="2562" w:type="dxa"/>
            <w:shd w:val="clear" w:color="auto" w:fill="auto"/>
          </w:tcPr>
          <w:p w14:paraId="2BC9315E"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 xml:space="preserve">ראה תשובה לשאלה </w:t>
            </w:r>
            <w:r w:rsidR="00454023">
              <w:rPr>
                <w:rFonts w:ascii="David" w:hAnsi="David" w:cs="David"/>
                <w:sz w:val="24"/>
                <w:szCs w:val="24"/>
                <w:rtl/>
              </w:rPr>
              <w:fldChar w:fldCharType="begin"/>
            </w:r>
            <w:r w:rsidR="00454023">
              <w:rPr>
                <w:rFonts w:ascii="David" w:hAnsi="David" w:cs="David"/>
                <w:sz w:val="24"/>
                <w:szCs w:val="24"/>
                <w:rtl/>
              </w:rPr>
              <w:instrText xml:space="preserve"> </w:instrText>
            </w:r>
            <w:r w:rsidR="00454023">
              <w:rPr>
                <w:rFonts w:ascii="David" w:hAnsi="David" w:cs="David"/>
                <w:sz w:val="24"/>
                <w:szCs w:val="24"/>
              </w:rPr>
              <w:instrText>REF</w:instrText>
            </w:r>
            <w:r w:rsidR="00454023">
              <w:rPr>
                <w:rFonts w:ascii="David" w:hAnsi="David" w:cs="David"/>
                <w:sz w:val="24"/>
                <w:szCs w:val="24"/>
                <w:rtl/>
              </w:rPr>
              <w:instrText xml:space="preserve"> _</w:instrText>
            </w:r>
            <w:r w:rsidR="00454023">
              <w:rPr>
                <w:rFonts w:ascii="David" w:hAnsi="David" w:cs="David"/>
                <w:sz w:val="24"/>
                <w:szCs w:val="24"/>
              </w:rPr>
              <w:instrText>Ref157674380 \r \h</w:instrText>
            </w:r>
            <w:r w:rsidR="00454023">
              <w:rPr>
                <w:rFonts w:ascii="David" w:hAnsi="David" w:cs="David"/>
                <w:sz w:val="24"/>
                <w:szCs w:val="24"/>
                <w:rtl/>
              </w:rPr>
              <w:instrText xml:space="preserve"> </w:instrText>
            </w:r>
            <w:r w:rsidR="00454023">
              <w:rPr>
                <w:rFonts w:ascii="David" w:hAnsi="David" w:cs="David"/>
                <w:sz w:val="24"/>
                <w:szCs w:val="24"/>
                <w:rtl/>
              </w:rPr>
            </w:r>
            <w:r w:rsidR="00454023">
              <w:rPr>
                <w:rFonts w:ascii="David" w:hAnsi="David" w:cs="David"/>
                <w:sz w:val="24"/>
                <w:szCs w:val="24"/>
                <w:rtl/>
              </w:rPr>
              <w:fldChar w:fldCharType="separate"/>
            </w:r>
            <w:r w:rsidR="00454023">
              <w:rPr>
                <w:rFonts w:ascii="David" w:hAnsi="David" w:cs="David"/>
                <w:sz w:val="24"/>
                <w:szCs w:val="24"/>
                <w:cs/>
              </w:rPr>
              <w:t>‎</w:t>
            </w:r>
            <w:r w:rsidR="0003258A">
              <w:rPr>
                <w:rFonts w:ascii="David" w:hAnsi="David" w:cs="David"/>
                <w:sz w:val="24"/>
                <w:szCs w:val="24"/>
              </w:rPr>
              <w:fldChar w:fldCharType="begin"/>
            </w:r>
            <w:r w:rsidR="0003258A">
              <w:rPr>
                <w:rFonts w:ascii="David" w:hAnsi="David" w:cs="David"/>
                <w:sz w:val="24"/>
                <w:szCs w:val="24"/>
                <w:rtl/>
              </w:rPr>
              <w:instrText xml:space="preserve"> </w:instrText>
            </w:r>
            <w:r w:rsidR="0003258A">
              <w:rPr>
                <w:rFonts w:ascii="David" w:hAnsi="David" w:cs="David"/>
                <w:sz w:val="24"/>
                <w:szCs w:val="24"/>
              </w:rPr>
              <w:instrText>REF</w:instrText>
            </w:r>
            <w:r w:rsidR="0003258A">
              <w:rPr>
                <w:rFonts w:ascii="David" w:hAnsi="David" w:cs="David"/>
                <w:sz w:val="24"/>
                <w:szCs w:val="24"/>
                <w:rtl/>
              </w:rPr>
              <w:instrText xml:space="preserve"> _</w:instrText>
            </w:r>
            <w:r w:rsidR="0003258A">
              <w:rPr>
                <w:rFonts w:ascii="David" w:hAnsi="David" w:cs="David"/>
                <w:sz w:val="24"/>
                <w:szCs w:val="24"/>
              </w:rPr>
              <w:instrText>Ref158271799 \r \h</w:instrText>
            </w:r>
            <w:r w:rsidR="0003258A">
              <w:rPr>
                <w:rFonts w:ascii="David" w:hAnsi="David" w:cs="David"/>
                <w:sz w:val="24"/>
                <w:szCs w:val="24"/>
                <w:rtl/>
              </w:rPr>
              <w:instrText xml:space="preserve"> </w:instrText>
            </w:r>
            <w:r w:rsidR="0003258A">
              <w:rPr>
                <w:rFonts w:ascii="David" w:hAnsi="David" w:cs="David"/>
                <w:sz w:val="24"/>
                <w:szCs w:val="24"/>
              </w:rPr>
            </w:r>
            <w:r w:rsidR="0003258A">
              <w:rPr>
                <w:rFonts w:ascii="David" w:hAnsi="David" w:cs="David"/>
                <w:sz w:val="24"/>
                <w:szCs w:val="24"/>
              </w:rPr>
              <w:fldChar w:fldCharType="separate"/>
            </w:r>
            <w:r w:rsidR="0003258A">
              <w:rPr>
                <w:rFonts w:ascii="David" w:hAnsi="David" w:cs="David"/>
                <w:sz w:val="24"/>
                <w:szCs w:val="24"/>
                <w:cs/>
              </w:rPr>
              <w:t>‎</w:t>
            </w:r>
            <w:r w:rsidR="0003258A">
              <w:rPr>
                <w:rFonts w:ascii="David" w:hAnsi="David" w:cs="David"/>
                <w:sz w:val="24"/>
                <w:szCs w:val="24"/>
              </w:rPr>
              <w:fldChar w:fldCharType="end"/>
            </w:r>
            <w:r w:rsidR="00454023">
              <w:rPr>
                <w:rFonts w:ascii="David" w:hAnsi="David" w:cs="David"/>
                <w:sz w:val="24"/>
                <w:szCs w:val="24"/>
                <w:rtl/>
              </w:rPr>
              <w:fldChar w:fldCharType="end"/>
            </w:r>
            <w:r w:rsidR="00C307F8">
              <w:rPr>
                <w:rFonts w:ascii="David" w:hAnsi="David" w:cs="David" w:hint="cs"/>
                <w:sz w:val="24"/>
                <w:szCs w:val="24"/>
                <w:rtl/>
              </w:rPr>
              <w:t>24</w:t>
            </w:r>
            <w:r w:rsidR="00454023">
              <w:rPr>
                <w:rFonts w:ascii="David" w:hAnsi="David" w:cs="David" w:hint="cs"/>
                <w:sz w:val="24"/>
                <w:szCs w:val="24"/>
                <w:rtl/>
              </w:rPr>
              <w:t>.</w:t>
            </w:r>
          </w:p>
        </w:tc>
      </w:tr>
      <w:tr w:rsidR="005E4783" w:rsidRPr="00924E2B" w14:paraId="454748CC" w14:textId="77777777" w:rsidTr="00BD7C9F">
        <w:trPr>
          <w:jc w:val="center"/>
        </w:trPr>
        <w:tc>
          <w:tcPr>
            <w:tcW w:w="1644" w:type="dxa"/>
            <w:shd w:val="clear" w:color="auto" w:fill="auto"/>
          </w:tcPr>
          <w:p w14:paraId="6CBF65E6" w14:textId="77777777" w:rsidR="00CB3320" w:rsidRPr="00924E2B" w:rsidRDefault="00CB3320" w:rsidP="00CA240E">
            <w:pPr>
              <w:pStyle w:val="aa"/>
              <w:numPr>
                <w:ilvl w:val="0"/>
                <w:numId w:val="27"/>
              </w:numPr>
              <w:rPr>
                <w:rFonts w:ascii="David" w:hAnsi="David"/>
                <w:szCs w:val="24"/>
                <w:rtl/>
              </w:rPr>
            </w:pPr>
          </w:p>
        </w:tc>
        <w:tc>
          <w:tcPr>
            <w:tcW w:w="1034" w:type="dxa"/>
            <w:shd w:val="clear" w:color="auto" w:fill="FFFFFF" w:themeFill="background1"/>
            <w:vAlign w:val="center"/>
          </w:tcPr>
          <w:p w14:paraId="05B5191A"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87-89</w:t>
            </w:r>
          </w:p>
        </w:tc>
        <w:tc>
          <w:tcPr>
            <w:tcW w:w="1266" w:type="dxa"/>
            <w:shd w:val="clear" w:color="auto" w:fill="FFFFFF" w:themeFill="background1"/>
            <w:vAlign w:val="center"/>
          </w:tcPr>
          <w:p w14:paraId="0F90A755"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ההסכם</w:t>
            </w:r>
          </w:p>
        </w:tc>
        <w:tc>
          <w:tcPr>
            <w:tcW w:w="1239" w:type="dxa"/>
            <w:shd w:val="clear" w:color="auto" w:fill="FFFFFF" w:themeFill="background1"/>
            <w:vAlign w:val="center"/>
          </w:tcPr>
          <w:p w14:paraId="3B7013CA"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טבלת פיצויים מוסכמים</w:t>
            </w:r>
          </w:p>
        </w:tc>
        <w:tc>
          <w:tcPr>
            <w:tcW w:w="1498" w:type="dxa"/>
            <w:shd w:val="clear" w:color="auto" w:fill="FFFFFF" w:themeFill="background1"/>
            <w:vAlign w:val="center"/>
          </w:tcPr>
          <w:p w14:paraId="55B3F0CB"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24.5</w:t>
            </w:r>
          </w:p>
        </w:tc>
        <w:tc>
          <w:tcPr>
            <w:tcW w:w="4613" w:type="dxa"/>
            <w:shd w:val="clear" w:color="auto" w:fill="FFFFFF" w:themeFill="background1"/>
          </w:tcPr>
          <w:p w14:paraId="73296F5D" w14:textId="77777777" w:rsidR="00CB3320" w:rsidRPr="00924E2B" w:rsidRDefault="00CB3320" w:rsidP="005E4783">
            <w:pPr>
              <w:ind w:right="36"/>
              <w:rPr>
                <w:rFonts w:ascii="David" w:hAnsi="David" w:cs="David"/>
                <w:sz w:val="24"/>
                <w:szCs w:val="24"/>
                <w:rtl/>
              </w:rPr>
            </w:pPr>
            <w:r w:rsidRPr="00924E2B">
              <w:rPr>
                <w:rFonts w:ascii="David" w:hAnsi="David" w:cs="David"/>
                <w:sz w:val="24"/>
                <w:szCs w:val="24"/>
                <w:rtl/>
              </w:rPr>
              <w:t>בחוזה ההתקשרות בסעיף 24.5 בטבלה ישנם סעיפים בעייתיים מאוד הכוללים קנסות בסכומים גבוהים מאוד בגין חריגות בנושאים רבים. מדובר בסעיפים רבים ובסכומים לא סבירים, אשר עלולים לגרום לכך שבסופו של דבר הספק ישלם למשרד הבריאות על הפעלת השרות.</w:t>
            </w:r>
          </w:p>
        </w:tc>
        <w:tc>
          <w:tcPr>
            <w:tcW w:w="2562" w:type="dxa"/>
            <w:shd w:val="clear" w:color="auto" w:fill="auto"/>
          </w:tcPr>
          <w:p w14:paraId="17A237E7"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 xml:space="preserve">עמידה ביעדי הכיסוי ואף מעבר להם היא מטרת על  של השירותים נשוא המכרז. </w:t>
            </w:r>
          </w:p>
        </w:tc>
      </w:tr>
      <w:tr w:rsidR="005E4783" w:rsidRPr="00924E2B" w14:paraId="645541ED" w14:textId="77777777" w:rsidTr="00BD7C9F">
        <w:trPr>
          <w:jc w:val="center"/>
        </w:trPr>
        <w:tc>
          <w:tcPr>
            <w:tcW w:w="1644" w:type="dxa"/>
            <w:shd w:val="clear" w:color="auto" w:fill="auto"/>
          </w:tcPr>
          <w:p w14:paraId="5AC09692" w14:textId="77777777" w:rsidR="00CB3320" w:rsidRPr="00924E2B" w:rsidRDefault="00CB3320" w:rsidP="00CA240E">
            <w:pPr>
              <w:pStyle w:val="aa"/>
              <w:numPr>
                <w:ilvl w:val="0"/>
                <w:numId w:val="27"/>
              </w:numPr>
              <w:rPr>
                <w:rFonts w:ascii="David" w:hAnsi="David"/>
                <w:szCs w:val="24"/>
                <w:rtl/>
              </w:rPr>
            </w:pPr>
          </w:p>
        </w:tc>
        <w:tc>
          <w:tcPr>
            <w:tcW w:w="1034" w:type="dxa"/>
            <w:shd w:val="clear" w:color="auto" w:fill="FFFFFF" w:themeFill="background1"/>
            <w:vAlign w:val="center"/>
          </w:tcPr>
          <w:p w14:paraId="295D3E6D"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87-89</w:t>
            </w:r>
          </w:p>
        </w:tc>
        <w:tc>
          <w:tcPr>
            <w:tcW w:w="1266" w:type="dxa"/>
            <w:shd w:val="clear" w:color="auto" w:fill="FFFFFF" w:themeFill="background1"/>
            <w:vAlign w:val="center"/>
          </w:tcPr>
          <w:p w14:paraId="793097D6"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ההסכם</w:t>
            </w:r>
          </w:p>
        </w:tc>
        <w:tc>
          <w:tcPr>
            <w:tcW w:w="1239" w:type="dxa"/>
            <w:shd w:val="clear" w:color="auto" w:fill="FFFFFF" w:themeFill="background1"/>
            <w:vAlign w:val="center"/>
          </w:tcPr>
          <w:p w14:paraId="583DEE71"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טבלת פיצויים מוסכמים</w:t>
            </w:r>
          </w:p>
        </w:tc>
        <w:tc>
          <w:tcPr>
            <w:tcW w:w="1498" w:type="dxa"/>
            <w:shd w:val="clear" w:color="auto" w:fill="FFFFFF" w:themeFill="background1"/>
            <w:vAlign w:val="center"/>
          </w:tcPr>
          <w:p w14:paraId="5AF14F13"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24.5</w:t>
            </w:r>
          </w:p>
        </w:tc>
        <w:tc>
          <w:tcPr>
            <w:tcW w:w="4613" w:type="dxa"/>
            <w:shd w:val="clear" w:color="auto" w:fill="FFFFFF" w:themeFill="background1"/>
          </w:tcPr>
          <w:p w14:paraId="76736690" w14:textId="77777777" w:rsidR="00CB3320" w:rsidRPr="00924E2B" w:rsidRDefault="00CB3320" w:rsidP="005E4783">
            <w:pPr>
              <w:ind w:right="36"/>
              <w:rPr>
                <w:rFonts w:ascii="David" w:hAnsi="David" w:cs="David"/>
                <w:sz w:val="24"/>
                <w:szCs w:val="24"/>
                <w:rtl/>
              </w:rPr>
            </w:pPr>
            <w:r w:rsidRPr="00924E2B">
              <w:rPr>
                <w:rFonts w:ascii="David" w:hAnsi="David" w:cs="David"/>
                <w:sz w:val="24"/>
                <w:szCs w:val="24"/>
                <w:rtl/>
              </w:rPr>
              <w:t xml:space="preserve">במכרז מפורטים תקני אחיות מינימליים להפעלה לא ראינו התייחסות לשיפוי בעת העסקת יותר אחיות מהמספר המינימלי. </w:t>
            </w:r>
          </w:p>
        </w:tc>
        <w:tc>
          <w:tcPr>
            <w:tcW w:w="2562" w:type="dxa"/>
            <w:shd w:val="clear" w:color="auto" w:fill="auto"/>
          </w:tcPr>
          <w:p w14:paraId="44329A46"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אין שיפוי. העסקת אחריות מעבר לתקן הנדרש נתונה לשיקול דעתו של הספק ועל חשבונו.</w:t>
            </w:r>
            <w:r w:rsidR="007C15D6">
              <w:rPr>
                <w:rFonts w:ascii="David" w:hAnsi="David" w:cs="David" w:hint="cs"/>
                <w:sz w:val="24"/>
                <w:szCs w:val="24"/>
                <w:rtl/>
              </w:rPr>
              <w:t xml:space="preserve"> מנגנוני התמריצים נועדו בין היתר ל</w:t>
            </w:r>
            <w:r w:rsidR="00D043BF">
              <w:rPr>
                <w:rFonts w:ascii="David" w:hAnsi="David" w:cs="David" w:hint="cs"/>
                <w:sz w:val="24"/>
                <w:szCs w:val="24"/>
                <w:rtl/>
              </w:rPr>
              <w:t xml:space="preserve">תמרץ </w:t>
            </w:r>
            <w:r w:rsidR="00CF40B0">
              <w:rPr>
                <w:rFonts w:ascii="David" w:hAnsi="David" w:cs="David" w:hint="cs"/>
                <w:sz w:val="24"/>
                <w:szCs w:val="24"/>
                <w:rtl/>
              </w:rPr>
              <w:t>הגעה להישגים ביעדי הכיסוי, בין היתר באמצעות הגדלת תשומות.</w:t>
            </w:r>
          </w:p>
        </w:tc>
      </w:tr>
      <w:tr w:rsidR="005E4783" w:rsidRPr="00924E2B" w14:paraId="7DEFF880" w14:textId="77777777" w:rsidTr="00BD7C9F">
        <w:trPr>
          <w:jc w:val="center"/>
        </w:trPr>
        <w:tc>
          <w:tcPr>
            <w:tcW w:w="1644" w:type="dxa"/>
            <w:shd w:val="clear" w:color="auto" w:fill="auto"/>
          </w:tcPr>
          <w:p w14:paraId="35CEFA6A" w14:textId="77777777" w:rsidR="00CB3320" w:rsidRPr="00924E2B" w:rsidRDefault="00CB3320" w:rsidP="00CA240E">
            <w:pPr>
              <w:pStyle w:val="aa"/>
              <w:numPr>
                <w:ilvl w:val="0"/>
                <w:numId w:val="27"/>
              </w:numPr>
              <w:rPr>
                <w:rFonts w:ascii="David" w:hAnsi="David"/>
                <w:szCs w:val="24"/>
                <w:rtl/>
              </w:rPr>
            </w:pPr>
          </w:p>
        </w:tc>
        <w:tc>
          <w:tcPr>
            <w:tcW w:w="1034" w:type="dxa"/>
            <w:shd w:val="clear" w:color="auto" w:fill="FFFFFF" w:themeFill="background1"/>
            <w:vAlign w:val="center"/>
          </w:tcPr>
          <w:p w14:paraId="60697BC3"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46</w:t>
            </w:r>
          </w:p>
        </w:tc>
        <w:tc>
          <w:tcPr>
            <w:tcW w:w="1266" w:type="dxa"/>
            <w:shd w:val="clear" w:color="auto" w:fill="FFFFFF" w:themeFill="background1"/>
            <w:vAlign w:val="center"/>
          </w:tcPr>
          <w:p w14:paraId="49BDDE14"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הגשת ההצעות</w:t>
            </w:r>
          </w:p>
        </w:tc>
        <w:tc>
          <w:tcPr>
            <w:tcW w:w="1239" w:type="dxa"/>
            <w:shd w:val="clear" w:color="auto" w:fill="FFFFFF" w:themeFill="background1"/>
            <w:vAlign w:val="center"/>
          </w:tcPr>
          <w:p w14:paraId="13FD70DF"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אופן החתימה על מסמכי המכרז</w:t>
            </w:r>
          </w:p>
        </w:tc>
        <w:tc>
          <w:tcPr>
            <w:tcW w:w="1498" w:type="dxa"/>
            <w:shd w:val="clear" w:color="auto" w:fill="FFFFFF" w:themeFill="background1"/>
            <w:vAlign w:val="center"/>
          </w:tcPr>
          <w:p w14:paraId="7CDFD90D"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17</w:t>
            </w:r>
          </w:p>
        </w:tc>
        <w:tc>
          <w:tcPr>
            <w:tcW w:w="4613" w:type="dxa"/>
            <w:shd w:val="clear" w:color="auto" w:fill="FFFFFF" w:themeFill="background1"/>
          </w:tcPr>
          <w:p w14:paraId="3296B0D9" w14:textId="77777777" w:rsidR="00CB3320" w:rsidRPr="00924E2B" w:rsidRDefault="00CB3320" w:rsidP="005E4783">
            <w:pPr>
              <w:ind w:right="36"/>
              <w:rPr>
                <w:rFonts w:ascii="David" w:hAnsi="David" w:cs="David"/>
                <w:sz w:val="24"/>
                <w:szCs w:val="24"/>
                <w:rtl/>
              </w:rPr>
            </w:pPr>
            <w:r w:rsidRPr="00924E2B">
              <w:rPr>
                <w:rFonts w:ascii="David" w:hAnsi="David" w:cs="David"/>
                <w:sz w:val="24"/>
                <w:szCs w:val="24"/>
                <w:rtl/>
              </w:rPr>
              <w:t>נבקש להתיר כמקובל לחתום בשולי דפי ההצעה בחותמת חברה המכילה את סריקת חתימותיהם של מורשי החתימה במכרז, למעט במקומות בהם נדרש אימות החתימה בפני עו"ד.</w:t>
            </w:r>
          </w:p>
        </w:tc>
        <w:tc>
          <w:tcPr>
            <w:tcW w:w="2562" w:type="dxa"/>
            <w:shd w:val="clear" w:color="auto" w:fill="auto"/>
          </w:tcPr>
          <w:p w14:paraId="5A0B48AD"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הבקשה לא ברורה.</w:t>
            </w:r>
          </w:p>
        </w:tc>
      </w:tr>
      <w:tr w:rsidR="007819A3" w:rsidRPr="00924E2B" w14:paraId="3A78C03F" w14:textId="77777777" w:rsidTr="00BD7C9F">
        <w:trPr>
          <w:jc w:val="center"/>
        </w:trPr>
        <w:tc>
          <w:tcPr>
            <w:tcW w:w="1644" w:type="dxa"/>
            <w:shd w:val="clear" w:color="auto" w:fill="auto"/>
          </w:tcPr>
          <w:p w14:paraId="7A1D36AA" w14:textId="77777777" w:rsidR="00CB3320" w:rsidRPr="00924E2B" w:rsidRDefault="00CB3320" w:rsidP="00CA240E">
            <w:pPr>
              <w:pStyle w:val="aa"/>
              <w:numPr>
                <w:ilvl w:val="0"/>
                <w:numId w:val="27"/>
              </w:numPr>
              <w:rPr>
                <w:rFonts w:ascii="David" w:hAnsi="David"/>
                <w:szCs w:val="24"/>
                <w:rtl/>
              </w:rPr>
            </w:pPr>
          </w:p>
        </w:tc>
        <w:tc>
          <w:tcPr>
            <w:tcW w:w="1034" w:type="dxa"/>
            <w:shd w:val="clear" w:color="auto" w:fill="auto"/>
            <w:vAlign w:val="center"/>
          </w:tcPr>
          <w:p w14:paraId="4DC714D0" w14:textId="77777777" w:rsidR="00CB3320" w:rsidRPr="00924E2B" w:rsidRDefault="00CB3320" w:rsidP="00CB3320">
            <w:pPr>
              <w:rPr>
                <w:rFonts w:ascii="David" w:hAnsi="David" w:cs="David"/>
                <w:sz w:val="24"/>
                <w:szCs w:val="24"/>
              </w:rPr>
            </w:pPr>
            <w:r w:rsidRPr="00924E2B">
              <w:rPr>
                <w:rFonts w:ascii="David" w:hAnsi="David" w:cs="David"/>
                <w:sz w:val="24"/>
                <w:szCs w:val="24"/>
                <w:rtl/>
              </w:rPr>
              <w:t>3</w:t>
            </w:r>
          </w:p>
        </w:tc>
        <w:tc>
          <w:tcPr>
            <w:tcW w:w="1266" w:type="dxa"/>
            <w:shd w:val="clear" w:color="auto" w:fill="auto"/>
            <w:vAlign w:val="center"/>
          </w:tcPr>
          <w:p w14:paraId="69764F8B"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פרק 1- הנחיות כלליות</w:t>
            </w:r>
          </w:p>
        </w:tc>
        <w:tc>
          <w:tcPr>
            <w:tcW w:w="1239" w:type="dxa"/>
            <w:shd w:val="clear" w:color="auto" w:fill="auto"/>
            <w:vAlign w:val="center"/>
          </w:tcPr>
          <w:p w14:paraId="7AD67B7B"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3.6</w:t>
            </w:r>
          </w:p>
        </w:tc>
        <w:tc>
          <w:tcPr>
            <w:tcW w:w="1498" w:type="dxa"/>
            <w:shd w:val="clear" w:color="auto" w:fill="auto"/>
            <w:vAlign w:val="center"/>
          </w:tcPr>
          <w:p w14:paraId="114C24C8" w14:textId="77777777" w:rsidR="00CB3320" w:rsidRPr="00924E2B" w:rsidRDefault="00CB3320" w:rsidP="00CB3320">
            <w:pPr>
              <w:rPr>
                <w:rFonts w:ascii="David" w:hAnsi="David" w:cs="David"/>
                <w:sz w:val="24"/>
                <w:szCs w:val="24"/>
                <w:rtl/>
              </w:rPr>
            </w:pPr>
            <w:r w:rsidRPr="00924E2B">
              <w:rPr>
                <w:rFonts w:ascii="David" w:hAnsi="David" w:cs="David"/>
                <w:color w:val="000000"/>
                <w:sz w:val="24"/>
                <w:szCs w:val="24"/>
                <w:rtl/>
              </w:rPr>
              <w:t xml:space="preserve">חלוקת אשכולות + הצעת מחיר רכיב </w:t>
            </w:r>
            <w:r w:rsidRPr="00924E2B">
              <w:rPr>
                <w:rFonts w:ascii="David" w:hAnsi="David" w:cs="David"/>
                <w:color w:val="000000"/>
                <w:sz w:val="24"/>
                <w:szCs w:val="24"/>
              </w:rPr>
              <w:t>A</w:t>
            </w:r>
          </w:p>
        </w:tc>
        <w:tc>
          <w:tcPr>
            <w:tcW w:w="4613" w:type="dxa"/>
            <w:shd w:val="clear" w:color="auto" w:fill="auto"/>
            <w:vAlign w:val="center"/>
          </w:tcPr>
          <w:p w14:paraId="312BD351" w14:textId="77777777" w:rsidR="00CB3320" w:rsidRPr="00924E2B" w:rsidRDefault="00CB3320" w:rsidP="005E4783">
            <w:pPr>
              <w:widowControl w:val="0"/>
              <w:ind w:right="36"/>
              <w:rPr>
                <w:rFonts w:ascii="David" w:hAnsi="David" w:cs="David"/>
                <w:sz w:val="24"/>
                <w:szCs w:val="24"/>
                <w:rtl/>
                <w:lang w:eastAsia="he-IL"/>
              </w:rPr>
            </w:pPr>
            <w:r w:rsidRPr="00924E2B">
              <w:rPr>
                <w:rFonts w:ascii="David" w:hAnsi="David" w:cs="David"/>
                <w:sz w:val="24"/>
                <w:szCs w:val="24"/>
                <w:rtl/>
                <w:lang w:eastAsia="he-IL"/>
              </w:rPr>
              <w:t xml:space="preserve">האם ניתן לקבל את כמות בתי הספר בשני האשכולות , בדגש חינוך מיוחד ובמגזרים </w:t>
            </w:r>
          </w:p>
          <w:p w14:paraId="795688EA" w14:textId="77777777" w:rsidR="00CB3320" w:rsidRPr="00924E2B" w:rsidRDefault="00CB3320" w:rsidP="005E4783">
            <w:pPr>
              <w:ind w:right="36"/>
              <w:rPr>
                <w:rFonts w:ascii="David" w:hAnsi="David" w:cs="David"/>
                <w:sz w:val="24"/>
                <w:szCs w:val="24"/>
                <w:rtl/>
              </w:rPr>
            </w:pPr>
            <w:r w:rsidRPr="00924E2B">
              <w:rPr>
                <w:rFonts w:ascii="David" w:hAnsi="David" w:cs="David"/>
                <w:sz w:val="24"/>
                <w:szCs w:val="24"/>
                <w:rtl/>
                <w:lang w:eastAsia="he-IL"/>
              </w:rPr>
              <w:t xml:space="preserve">אנא הבהירו כי במקרה שיתווספו בתי הספר או יחול גידול בכמות התלמידים, תשלום לספק יכלול תוספת של </w:t>
            </w:r>
            <w:r w:rsidRPr="00924E2B">
              <w:rPr>
                <w:rFonts w:ascii="David" w:hAnsi="David" w:cs="David"/>
                <w:sz w:val="24"/>
                <w:szCs w:val="24"/>
                <w:lang w:eastAsia="he-IL"/>
              </w:rPr>
              <w:t>X</w:t>
            </w:r>
            <w:r w:rsidRPr="00924E2B">
              <w:rPr>
                <w:rFonts w:ascii="David" w:hAnsi="David" w:cs="David"/>
                <w:sz w:val="24"/>
                <w:szCs w:val="24"/>
                <w:rtl/>
                <w:lang w:eastAsia="he-IL"/>
              </w:rPr>
              <w:t xml:space="preserve"> ש"ח בגין כל [ </w:t>
            </w:r>
            <w:r w:rsidRPr="00924E2B">
              <w:rPr>
                <w:rFonts w:ascii="David" w:hAnsi="David" w:cs="David"/>
                <w:sz w:val="24"/>
                <w:szCs w:val="24"/>
                <w:lang w:eastAsia="he-IL"/>
              </w:rPr>
              <w:t>X</w:t>
            </w:r>
            <w:r w:rsidRPr="00924E2B">
              <w:rPr>
                <w:rFonts w:ascii="David" w:hAnsi="David" w:cs="David"/>
                <w:sz w:val="24"/>
                <w:szCs w:val="24"/>
                <w:rtl/>
                <w:lang w:eastAsia="he-IL"/>
              </w:rPr>
              <w:t xml:space="preserve"> ] תלמידים נוספים ותוספת של </w:t>
            </w:r>
            <w:r w:rsidRPr="00924E2B">
              <w:rPr>
                <w:rFonts w:ascii="David" w:hAnsi="David" w:cs="David"/>
                <w:sz w:val="24"/>
                <w:szCs w:val="24"/>
                <w:lang w:eastAsia="he-IL"/>
              </w:rPr>
              <w:t>X</w:t>
            </w:r>
            <w:r w:rsidRPr="00924E2B">
              <w:rPr>
                <w:rFonts w:ascii="David" w:hAnsi="David" w:cs="David"/>
                <w:sz w:val="24"/>
                <w:szCs w:val="24"/>
                <w:rtl/>
                <w:lang w:eastAsia="he-IL"/>
              </w:rPr>
              <w:t xml:space="preserve"> ש"ח בגין כל בית ספר  נוסף, וזאת  מעבר לתשלום הנוסף בגין שעות אחות.</w:t>
            </w:r>
          </w:p>
        </w:tc>
        <w:tc>
          <w:tcPr>
            <w:tcW w:w="2562" w:type="dxa"/>
            <w:shd w:val="clear" w:color="auto" w:fill="auto"/>
          </w:tcPr>
          <w:p w14:paraId="07CF6595" w14:textId="77777777" w:rsidR="00CB3320" w:rsidRPr="00924E2B" w:rsidRDefault="00FF33DC" w:rsidP="00CB3320">
            <w:pPr>
              <w:rPr>
                <w:rFonts w:ascii="David" w:hAnsi="David" w:cs="David"/>
                <w:sz w:val="24"/>
                <w:szCs w:val="24"/>
                <w:rtl/>
              </w:rPr>
            </w:pPr>
            <w:r>
              <w:rPr>
                <w:rFonts w:ascii="David" w:hAnsi="David" w:cs="David" w:hint="cs"/>
                <w:sz w:val="24"/>
                <w:szCs w:val="24"/>
                <w:rtl/>
              </w:rPr>
              <w:t xml:space="preserve">ראה  סעיף הבהרת עורך המכרז בסעיף  8.3 לעיל ונספח </w:t>
            </w:r>
            <w:r w:rsidR="00AC3668">
              <w:rPr>
                <w:rFonts w:ascii="David" w:hAnsi="David" w:cs="David" w:hint="cs"/>
                <w:sz w:val="24"/>
                <w:szCs w:val="24"/>
                <w:rtl/>
              </w:rPr>
              <w:t xml:space="preserve">3 למסמך זה. </w:t>
            </w:r>
          </w:p>
        </w:tc>
      </w:tr>
      <w:tr w:rsidR="007819A3" w:rsidRPr="00924E2B" w14:paraId="492629D9" w14:textId="77777777" w:rsidTr="00BD7C9F">
        <w:trPr>
          <w:jc w:val="center"/>
        </w:trPr>
        <w:tc>
          <w:tcPr>
            <w:tcW w:w="1644" w:type="dxa"/>
            <w:shd w:val="clear" w:color="auto" w:fill="auto"/>
          </w:tcPr>
          <w:p w14:paraId="457416CA" w14:textId="77777777" w:rsidR="00CB3320" w:rsidRPr="00924E2B" w:rsidRDefault="00CB3320" w:rsidP="00CA240E">
            <w:pPr>
              <w:pStyle w:val="aa"/>
              <w:numPr>
                <w:ilvl w:val="0"/>
                <w:numId w:val="27"/>
              </w:numPr>
              <w:rPr>
                <w:rFonts w:ascii="David" w:hAnsi="David"/>
                <w:szCs w:val="24"/>
                <w:rtl/>
              </w:rPr>
            </w:pPr>
          </w:p>
        </w:tc>
        <w:tc>
          <w:tcPr>
            <w:tcW w:w="1034" w:type="dxa"/>
            <w:shd w:val="clear" w:color="auto" w:fill="auto"/>
            <w:vAlign w:val="center"/>
          </w:tcPr>
          <w:p w14:paraId="119B1E6D"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4</w:t>
            </w:r>
          </w:p>
        </w:tc>
        <w:tc>
          <w:tcPr>
            <w:tcW w:w="1266" w:type="dxa"/>
            <w:shd w:val="clear" w:color="auto" w:fill="auto"/>
            <w:vAlign w:val="center"/>
          </w:tcPr>
          <w:p w14:paraId="06EAE350"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פרק 1- הנחיות כלליות</w:t>
            </w:r>
          </w:p>
        </w:tc>
        <w:tc>
          <w:tcPr>
            <w:tcW w:w="1239" w:type="dxa"/>
            <w:shd w:val="clear" w:color="auto" w:fill="auto"/>
            <w:vAlign w:val="center"/>
          </w:tcPr>
          <w:p w14:paraId="7C1F31E0"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2</w:t>
            </w:r>
          </w:p>
        </w:tc>
        <w:tc>
          <w:tcPr>
            <w:tcW w:w="1498" w:type="dxa"/>
            <w:shd w:val="clear" w:color="auto" w:fill="auto"/>
            <w:vAlign w:val="center"/>
          </w:tcPr>
          <w:p w14:paraId="53C958F5"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הגדרת "</w:t>
            </w:r>
            <w:r w:rsidRPr="00924E2B">
              <w:rPr>
                <w:rFonts w:ascii="David" w:hAnsi="David" w:cs="David"/>
                <w:sz w:val="24"/>
                <w:szCs w:val="24"/>
              </w:rPr>
              <w:t xml:space="preserve"> </w:t>
            </w:r>
            <w:r w:rsidRPr="00924E2B">
              <w:rPr>
                <w:rFonts w:ascii="David" w:hAnsi="David" w:cs="David"/>
                <w:sz w:val="24"/>
                <w:szCs w:val="24"/>
                <w:rtl/>
              </w:rPr>
              <w:t>אחות בית ספר קבועה"</w:t>
            </w:r>
          </w:p>
        </w:tc>
        <w:tc>
          <w:tcPr>
            <w:tcW w:w="4613" w:type="dxa"/>
            <w:shd w:val="clear" w:color="auto" w:fill="auto"/>
            <w:vAlign w:val="center"/>
          </w:tcPr>
          <w:p w14:paraId="6E668F22" w14:textId="77777777" w:rsidR="00CB3320" w:rsidRPr="00924E2B" w:rsidRDefault="00CB3320" w:rsidP="005E4783">
            <w:pPr>
              <w:pStyle w:val="aa"/>
              <w:numPr>
                <w:ilvl w:val="0"/>
                <w:numId w:val="39"/>
              </w:numPr>
              <w:spacing w:line="360" w:lineRule="auto"/>
              <w:ind w:left="360" w:right="36"/>
              <w:jc w:val="both"/>
              <w:rPr>
                <w:rFonts w:ascii="David" w:hAnsi="David"/>
                <w:b w:val="0"/>
                <w:bCs w:val="0"/>
                <w:szCs w:val="24"/>
              </w:rPr>
            </w:pPr>
            <w:r w:rsidRPr="00924E2B">
              <w:rPr>
                <w:rFonts w:ascii="David" w:hAnsi="David"/>
                <w:b w:val="0"/>
                <w:bCs w:val="0"/>
                <w:szCs w:val="24"/>
                <w:rtl/>
              </w:rPr>
              <w:t>אנא הבהירו האם אחות מעשית עם ניסיון של מספר שנים בשירותי בריאות התלמיד כולל ניסיון בעבר במשרד הבריאות – כלולה בהגדרה זו?</w:t>
            </w:r>
          </w:p>
          <w:p w14:paraId="6F8E0D46" w14:textId="77777777" w:rsidR="00CB3320" w:rsidRPr="00924E2B" w:rsidRDefault="00CB3320" w:rsidP="005E4783">
            <w:pPr>
              <w:pStyle w:val="aa"/>
              <w:numPr>
                <w:ilvl w:val="0"/>
                <w:numId w:val="39"/>
              </w:numPr>
              <w:spacing w:line="360" w:lineRule="auto"/>
              <w:ind w:left="360" w:right="36"/>
              <w:jc w:val="both"/>
              <w:rPr>
                <w:rFonts w:ascii="David" w:hAnsi="David"/>
                <w:b w:val="0"/>
                <w:bCs w:val="0"/>
                <w:szCs w:val="24"/>
                <w:rtl/>
              </w:rPr>
            </w:pPr>
            <w:r w:rsidRPr="00924E2B">
              <w:rPr>
                <w:rFonts w:ascii="David" w:hAnsi="David"/>
                <w:b w:val="0"/>
                <w:bCs w:val="0"/>
                <w:szCs w:val="24"/>
                <w:rtl/>
              </w:rPr>
              <w:t>כמו כן, האם אחות מעשית רשאית לבצע "הכנה" ליום חיסון – (זאת להבדיל מבעת מתן החיסון – אזי מדובר רק באחות מוסמכת) .</w:t>
            </w:r>
          </w:p>
          <w:p w14:paraId="37A0356F" w14:textId="77777777" w:rsidR="00CB3320" w:rsidRPr="00924E2B" w:rsidRDefault="00CB3320" w:rsidP="005E4783">
            <w:pPr>
              <w:pStyle w:val="aa"/>
              <w:numPr>
                <w:ilvl w:val="0"/>
                <w:numId w:val="39"/>
              </w:numPr>
              <w:spacing w:line="360" w:lineRule="auto"/>
              <w:ind w:left="360" w:right="36"/>
              <w:jc w:val="both"/>
              <w:rPr>
                <w:rFonts w:ascii="David" w:hAnsi="David"/>
                <w:b w:val="0"/>
                <w:bCs w:val="0"/>
                <w:szCs w:val="24"/>
              </w:rPr>
            </w:pPr>
            <w:r w:rsidRPr="00924E2B">
              <w:rPr>
                <w:rFonts w:ascii="David" w:hAnsi="David"/>
                <w:b w:val="0"/>
                <w:bCs w:val="0"/>
                <w:szCs w:val="24"/>
                <w:rtl/>
              </w:rPr>
              <w:t xml:space="preserve">האם אחות בית ספר קבועה נדרשת להיות יום בשבוע למשך 6 שעות או 15 פעמים בשנה בבית ספר יסודי </w:t>
            </w:r>
          </w:p>
          <w:p w14:paraId="182EB8AC" w14:textId="77777777" w:rsidR="00CB3320" w:rsidRPr="00924E2B" w:rsidRDefault="00CB3320" w:rsidP="005E4783">
            <w:pPr>
              <w:ind w:right="36"/>
              <w:rPr>
                <w:rFonts w:ascii="David" w:hAnsi="David" w:cs="David"/>
                <w:sz w:val="24"/>
                <w:szCs w:val="24"/>
                <w:rtl/>
              </w:rPr>
            </w:pPr>
          </w:p>
        </w:tc>
        <w:tc>
          <w:tcPr>
            <w:tcW w:w="2562" w:type="dxa"/>
            <w:shd w:val="clear" w:color="auto" w:fill="auto"/>
          </w:tcPr>
          <w:p w14:paraId="536F4DB0" w14:textId="77777777" w:rsidR="00CB3320" w:rsidRPr="00B27FBD" w:rsidRDefault="005B4B9F" w:rsidP="00CA240E">
            <w:pPr>
              <w:pStyle w:val="aa"/>
              <w:numPr>
                <w:ilvl w:val="0"/>
                <w:numId w:val="40"/>
              </w:numPr>
              <w:ind w:left="360"/>
              <w:rPr>
                <w:rFonts w:ascii="David" w:hAnsi="David"/>
                <w:szCs w:val="24"/>
              </w:rPr>
            </w:pPr>
            <w:r w:rsidRPr="00B27FBD">
              <w:rPr>
                <w:rFonts w:ascii="David" w:hAnsi="David" w:hint="cs"/>
                <w:b w:val="0"/>
                <w:bCs w:val="0"/>
                <w:szCs w:val="24"/>
                <w:rtl/>
              </w:rPr>
              <w:t>ההגדרה מתייחסת לאחות מוסמכת בלבד</w:t>
            </w:r>
            <w:r w:rsidR="00CB3320" w:rsidRPr="00B27FBD">
              <w:rPr>
                <w:rFonts w:ascii="David" w:hAnsi="David"/>
                <w:b w:val="0"/>
                <w:bCs w:val="0"/>
                <w:szCs w:val="24"/>
                <w:rtl/>
              </w:rPr>
              <w:t>.</w:t>
            </w:r>
          </w:p>
          <w:p w14:paraId="70044368" w14:textId="77777777" w:rsidR="00CB3320" w:rsidRPr="00B27FBD" w:rsidRDefault="00C43F35" w:rsidP="00CA240E">
            <w:pPr>
              <w:pStyle w:val="aa"/>
              <w:numPr>
                <w:ilvl w:val="0"/>
                <w:numId w:val="40"/>
              </w:numPr>
              <w:ind w:left="360"/>
              <w:rPr>
                <w:rFonts w:ascii="David" w:hAnsi="David"/>
                <w:szCs w:val="24"/>
              </w:rPr>
            </w:pPr>
            <w:r>
              <w:rPr>
                <w:rFonts w:ascii="David" w:hAnsi="David" w:hint="cs"/>
                <w:b w:val="0"/>
                <w:bCs w:val="0"/>
                <w:szCs w:val="24"/>
                <w:rtl/>
              </w:rPr>
              <w:t xml:space="preserve">לא ניתן. </w:t>
            </w:r>
            <w:r w:rsidR="00D0517B">
              <w:rPr>
                <w:rFonts w:ascii="David" w:hAnsi="David" w:hint="cs"/>
                <w:b w:val="0"/>
                <w:bCs w:val="0"/>
                <w:szCs w:val="24"/>
                <w:rtl/>
              </w:rPr>
              <w:t>יש לעיין בחוזר ראש חטיבת בריאות הציבור</w:t>
            </w:r>
            <w:r>
              <w:rPr>
                <w:rFonts w:ascii="David" w:hAnsi="David" w:hint="cs"/>
                <w:b w:val="0"/>
                <w:bCs w:val="0"/>
                <w:szCs w:val="24"/>
                <w:rtl/>
              </w:rPr>
              <w:t>מס' 3/2023.</w:t>
            </w:r>
          </w:p>
          <w:p w14:paraId="6E9AF140" w14:textId="77777777" w:rsidR="00CB3320" w:rsidRPr="00924E2B" w:rsidRDefault="00CB3320" w:rsidP="00CA240E">
            <w:pPr>
              <w:pStyle w:val="aa"/>
              <w:numPr>
                <w:ilvl w:val="0"/>
                <w:numId w:val="40"/>
              </w:numPr>
              <w:ind w:left="360"/>
              <w:rPr>
                <w:rFonts w:ascii="David" w:hAnsi="David"/>
                <w:szCs w:val="24"/>
                <w:rtl/>
              </w:rPr>
            </w:pPr>
            <w:r w:rsidRPr="00924E2B">
              <w:rPr>
                <w:rFonts w:ascii="David" w:hAnsi="David"/>
                <w:b w:val="0"/>
                <w:bCs w:val="0"/>
                <w:szCs w:val="24"/>
                <w:rtl/>
              </w:rPr>
              <w:t>ההגדרה מתייחסת לנוכחות מינימלית של האחות בבית הספר על מנת שתחשב כ"אחות בית ספר קבועה".</w:t>
            </w:r>
            <w:r w:rsidRPr="00924E2B">
              <w:rPr>
                <w:rFonts w:ascii="David" w:hAnsi="David"/>
                <w:szCs w:val="24"/>
                <w:rtl/>
              </w:rPr>
              <w:t xml:space="preserve"> </w:t>
            </w:r>
            <w:r w:rsidRPr="00924E2B">
              <w:rPr>
                <w:rFonts w:ascii="David" w:hAnsi="David"/>
                <w:b w:val="0"/>
                <w:bCs w:val="0"/>
                <w:szCs w:val="24"/>
                <w:rtl/>
              </w:rPr>
              <w:t>הדרישה לבית ספר יסודי היא לפחות 15 שבועות במהלך שנת הלימודים שבמהלכם האחות נכחה בבית הספר לפחות יום אחד בשבוע שבו היא נכחה לפחות 6 שעות.</w:t>
            </w:r>
          </w:p>
        </w:tc>
      </w:tr>
      <w:tr w:rsidR="005E4783" w:rsidRPr="00924E2B" w14:paraId="7B4DDFBE" w14:textId="77777777" w:rsidTr="00BD7C9F">
        <w:trPr>
          <w:jc w:val="center"/>
        </w:trPr>
        <w:tc>
          <w:tcPr>
            <w:tcW w:w="1644" w:type="dxa"/>
            <w:shd w:val="clear" w:color="auto" w:fill="FFFFFF" w:themeFill="background1"/>
          </w:tcPr>
          <w:p w14:paraId="58203E93" w14:textId="77777777" w:rsidR="00CB3320" w:rsidRPr="00924E2B" w:rsidRDefault="00CB3320" w:rsidP="00CA240E">
            <w:pPr>
              <w:pStyle w:val="aa"/>
              <w:numPr>
                <w:ilvl w:val="0"/>
                <w:numId w:val="27"/>
              </w:numPr>
              <w:rPr>
                <w:rFonts w:ascii="David" w:hAnsi="David"/>
                <w:szCs w:val="24"/>
                <w:rtl/>
              </w:rPr>
            </w:pPr>
          </w:p>
        </w:tc>
        <w:tc>
          <w:tcPr>
            <w:tcW w:w="1034" w:type="dxa"/>
            <w:shd w:val="clear" w:color="auto" w:fill="FFFFFF" w:themeFill="background1"/>
            <w:vAlign w:val="center"/>
          </w:tcPr>
          <w:p w14:paraId="680D77F3" w14:textId="77777777" w:rsidR="00CB3320" w:rsidRPr="00924E2B" w:rsidRDefault="00CB3320" w:rsidP="00CB3320">
            <w:pPr>
              <w:rPr>
                <w:rFonts w:ascii="David" w:hAnsi="David" w:cs="David"/>
                <w:sz w:val="24"/>
                <w:szCs w:val="24"/>
                <w:rtl/>
              </w:rPr>
            </w:pPr>
            <w:r w:rsidRPr="00924E2B">
              <w:rPr>
                <w:rFonts w:ascii="David" w:hAnsi="David" w:cs="David"/>
                <w:sz w:val="24"/>
                <w:szCs w:val="24"/>
              </w:rPr>
              <w:t>5</w:t>
            </w:r>
          </w:p>
        </w:tc>
        <w:tc>
          <w:tcPr>
            <w:tcW w:w="1266" w:type="dxa"/>
            <w:shd w:val="clear" w:color="auto" w:fill="FFFFFF" w:themeFill="background1"/>
            <w:vAlign w:val="center"/>
          </w:tcPr>
          <w:p w14:paraId="67BF8A5A"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 xml:space="preserve">פרק 1 - הנחיות כללית </w:t>
            </w:r>
          </w:p>
        </w:tc>
        <w:tc>
          <w:tcPr>
            <w:tcW w:w="1239" w:type="dxa"/>
            <w:shd w:val="clear" w:color="auto" w:fill="FFFFFF" w:themeFill="background1"/>
            <w:vAlign w:val="center"/>
          </w:tcPr>
          <w:p w14:paraId="3A2BA02C" w14:textId="77777777" w:rsidR="00CB3320" w:rsidRPr="00924E2B" w:rsidRDefault="00CB3320" w:rsidP="00CB3320">
            <w:pPr>
              <w:rPr>
                <w:rFonts w:ascii="David" w:hAnsi="David" w:cs="David"/>
                <w:sz w:val="24"/>
                <w:szCs w:val="24"/>
                <w:rtl/>
              </w:rPr>
            </w:pPr>
            <w:r w:rsidRPr="00924E2B">
              <w:rPr>
                <w:rFonts w:ascii="David" w:hAnsi="David" w:cs="David"/>
                <w:sz w:val="24"/>
                <w:szCs w:val="24"/>
              </w:rPr>
              <w:t>4</w:t>
            </w:r>
            <w:r w:rsidRPr="00924E2B">
              <w:rPr>
                <w:rFonts w:ascii="David" w:hAnsi="David" w:cs="David"/>
                <w:sz w:val="24"/>
                <w:szCs w:val="24"/>
                <w:rtl/>
              </w:rPr>
              <w:t xml:space="preserve"> </w:t>
            </w:r>
          </w:p>
        </w:tc>
        <w:tc>
          <w:tcPr>
            <w:tcW w:w="1498" w:type="dxa"/>
            <w:shd w:val="clear" w:color="auto" w:fill="FFFFFF" w:themeFill="background1"/>
            <w:vAlign w:val="center"/>
          </w:tcPr>
          <w:p w14:paraId="36AC8D07"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לוחות זמנים</w:t>
            </w:r>
          </w:p>
        </w:tc>
        <w:tc>
          <w:tcPr>
            <w:tcW w:w="4613" w:type="dxa"/>
            <w:shd w:val="clear" w:color="auto" w:fill="FFFFFF" w:themeFill="background1"/>
            <w:vAlign w:val="center"/>
          </w:tcPr>
          <w:p w14:paraId="14AB259B" w14:textId="77777777" w:rsidR="00CB3320" w:rsidRPr="00924E2B" w:rsidRDefault="00CB3320" w:rsidP="005E4783">
            <w:pPr>
              <w:ind w:right="36"/>
              <w:rPr>
                <w:rFonts w:ascii="David" w:hAnsi="David" w:cs="David"/>
                <w:sz w:val="24"/>
                <w:szCs w:val="24"/>
                <w:rtl/>
              </w:rPr>
            </w:pPr>
            <w:r w:rsidRPr="00924E2B">
              <w:rPr>
                <w:rFonts w:ascii="David" w:hAnsi="David" w:cs="David"/>
                <w:sz w:val="24"/>
                <w:szCs w:val="24"/>
                <w:rtl/>
              </w:rPr>
              <w:t>לאור מורכבות המכרז והחידושים ששולבו בו ביחס למכרז שבוטל, לרבות בתכולת השירותים ובמבנה התשלומים ונוכח השפעה אפשרית של תשובות ההבהרה, נודה על קביעת מועד סבב שאלות הבהרה נוסף.</w:t>
            </w:r>
          </w:p>
        </w:tc>
        <w:tc>
          <w:tcPr>
            <w:tcW w:w="2562" w:type="dxa"/>
            <w:shd w:val="clear" w:color="auto" w:fill="FFFFFF" w:themeFill="background1"/>
          </w:tcPr>
          <w:p w14:paraId="04CE598B" w14:textId="77777777" w:rsidR="00CB3320" w:rsidRPr="00924E2B" w:rsidRDefault="00A325AC" w:rsidP="00CB3320">
            <w:pPr>
              <w:rPr>
                <w:rFonts w:ascii="David" w:hAnsi="David" w:cs="David"/>
                <w:sz w:val="24"/>
                <w:szCs w:val="24"/>
              </w:rPr>
            </w:pPr>
            <w:r>
              <w:rPr>
                <w:rFonts w:ascii="David" w:hAnsi="David" w:cs="David" w:hint="cs"/>
                <w:sz w:val="24"/>
                <w:szCs w:val="24"/>
                <w:rtl/>
              </w:rPr>
              <w:t xml:space="preserve">לא יתקיים סבב שאלות נוסף. </w:t>
            </w:r>
          </w:p>
        </w:tc>
      </w:tr>
      <w:tr w:rsidR="005E4783" w:rsidRPr="00924E2B" w14:paraId="1FA48F49" w14:textId="77777777" w:rsidTr="00BD7C9F">
        <w:trPr>
          <w:jc w:val="center"/>
        </w:trPr>
        <w:tc>
          <w:tcPr>
            <w:tcW w:w="1644" w:type="dxa"/>
            <w:shd w:val="clear" w:color="auto" w:fill="FFFFFF" w:themeFill="background1"/>
          </w:tcPr>
          <w:p w14:paraId="758D6957" w14:textId="77777777" w:rsidR="00CB3320" w:rsidRPr="00924E2B" w:rsidRDefault="00CB3320" w:rsidP="00CA240E">
            <w:pPr>
              <w:pStyle w:val="aa"/>
              <w:numPr>
                <w:ilvl w:val="0"/>
                <w:numId w:val="27"/>
              </w:numPr>
              <w:rPr>
                <w:rFonts w:ascii="David" w:hAnsi="David"/>
                <w:szCs w:val="24"/>
                <w:rtl/>
              </w:rPr>
            </w:pPr>
          </w:p>
        </w:tc>
        <w:tc>
          <w:tcPr>
            <w:tcW w:w="1034" w:type="dxa"/>
            <w:shd w:val="clear" w:color="auto" w:fill="FFFFFF" w:themeFill="background1"/>
            <w:vAlign w:val="center"/>
          </w:tcPr>
          <w:p w14:paraId="4D0F2F68" w14:textId="77777777" w:rsidR="00CB3320" w:rsidRPr="00924E2B" w:rsidRDefault="00CB3320" w:rsidP="00CB3320">
            <w:pPr>
              <w:rPr>
                <w:rFonts w:ascii="David" w:hAnsi="David" w:cs="David"/>
                <w:sz w:val="24"/>
                <w:szCs w:val="24"/>
                <w:rtl/>
              </w:rPr>
            </w:pPr>
            <w:r w:rsidRPr="00924E2B">
              <w:rPr>
                <w:rFonts w:ascii="David" w:hAnsi="David" w:cs="David"/>
                <w:color w:val="000000"/>
                <w:sz w:val="24"/>
                <w:szCs w:val="24"/>
              </w:rPr>
              <w:t>7</w:t>
            </w:r>
          </w:p>
        </w:tc>
        <w:tc>
          <w:tcPr>
            <w:tcW w:w="1266" w:type="dxa"/>
            <w:shd w:val="clear" w:color="auto" w:fill="FFFFFF" w:themeFill="background1"/>
            <w:vAlign w:val="center"/>
          </w:tcPr>
          <w:p w14:paraId="5A9A8BE9" w14:textId="77777777" w:rsidR="00CB3320" w:rsidRPr="00924E2B" w:rsidRDefault="00CB3320" w:rsidP="00CB3320">
            <w:pPr>
              <w:rPr>
                <w:rFonts w:ascii="David" w:hAnsi="David" w:cs="David"/>
                <w:sz w:val="24"/>
                <w:szCs w:val="24"/>
                <w:rtl/>
              </w:rPr>
            </w:pPr>
            <w:r w:rsidRPr="00924E2B">
              <w:rPr>
                <w:rFonts w:ascii="David" w:hAnsi="David" w:cs="David"/>
                <w:color w:val="000000"/>
                <w:sz w:val="24"/>
                <w:szCs w:val="24"/>
                <w:rtl/>
              </w:rPr>
              <w:t>פרק 1 - הנחיות כלליות</w:t>
            </w:r>
          </w:p>
        </w:tc>
        <w:tc>
          <w:tcPr>
            <w:tcW w:w="1239" w:type="dxa"/>
            <w:shd w:val="clear" w:color="auto" w:fill="FFFFFF" w:themeFill="background1"/>
            <w:vAlign w:val="center"/>
          </w:tcPr>
          <w:p w14:paraId="75F64F65" w14:textId="77777777" w:rsidR="00CB3320" w:rsidRPr="00924E2B" w:rsidRDefault="00CB3320" w:rsidP="00CB3320">
            <w:pPr>
              <w:rPr>
                <w:rFonts w:ascii="David" w:hAnsi="David" w:cs="David"/>
                <w:sz w:val="24"/>
                <w:szCs w:val="24"/>
                <w:rtl/>
              </w:rPr>
            </w:pPr>
            <w:r w:rsidRPr="00924E2B">
              <w:rPr>
                <w:rFonts w:ascii="David" w:hAnsi="David" w:cs="David"/>
                <w:color w:val="000000"/>
                <w:sz w:val="24"/>
                <w:szCs w:val="24"/>
              </w:rPr>
              <w:t>3.6.3</w:t>
            </w:r>
          </w:p>
        </w:tc>
        <w:tc>
          <w:tcPr>
            <w:tcW w:w="1498" w:type="dxa"/>
            <w:shd w:val="clear" w:color="auto" w:fill="FFFFFF" w:themeFill="background1"/>
            <w:vAlign w:val="center"/>
          </w:tcPr>
          <w:p w14:paraId="0550C929" w14:textId="77777777" w:rsidR="00CB3320" w:rsidRPr="00924E2B" w:rsidRDefault="00CB3320" w:rsidP="00CB3320">
            <w:pPr>
              <w:rPr>
                <w:rFonts w:ascii="David" w:hAnsi="David" w:cs="David"/>
                <w:sz w:val="24"/>
                <w:szCs w:val="24"/>
                <w:rtl/>
              </w:rPr>
            </w:pPr>
            <w:r w:rsidRPr="00924E2B">
              <w:rPr>
                <w:rFonts w:ascii="David" w:hAnsi="David" w:cs="David"/>
                <w:color w:val="000000"/>
                <w:sz w:val="24"/>
                <w:szCs w:val="24"/>
                <w:rtl/>
              </w:rPr>
              <w:t>חלוקה לאשכולות</w:t>
            </w:r>
          </w:p>
        </w:tc>
        <w:tc>
          <w:tcPr>
            <w:tcW w:w="4613" w:type="dxa"/>
            <w:shd w:val="clear" w:color="auto" w:fill="FFFFFF" w:themeFill="background1"/>
          </w:tcPr>
          <w:p w14:paraId="0741D9ED" w14:textId="77777777" w:rsidR="00CB3320" w:rsidRPr="00924E2B" w:rsidRDefault="00CB3320" w:rsidP="005E4783">
            <w:pPr>
              <w:ind w:right="36"/>
              <w:rPr>
                <w:rFonts w:ascii="David" w:hAnsi="David" w:cs="David"/>
                <w:sz w:val="24"/>
                <w:szCs w:val="24"/>
                <w:rtl/>
              </w:rPr>
            </w:pPr>
            <w:r w:rsidRPr="00924E2B">
              <w:rPr>
                <w:rFonts w:ascii="David" w:hAnsi="David" w:cs="David"/>
                <w:color w:val="000000"/>
                <w:sz w:val="24"/>
                <w:szCs w:val="24"/>
                <w:rtl/>
              </w:rPr>
              <w:t xml:space="preserve">מבוקש להבהיר כי במידה והמשרד יסיט נפות בתי ספר ומוסדות ויעביר מאשכול א' לאשכול ב', הספק לא ייפגע כלכלית מהשינוי. </w:t>
            </w:r>
          </w:p>
        </w:tc>
        <w:tc>
          <w:tcPr>
            <w:tcW w:w="2562" w:type="dxa"/>
            <w:shd w:val="clear" w:color="auto" w:fill="FFFFFF" w:themeFill="background1"/>
          </w:tcPr>
          <w:p w14:paraId="04521D23"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מובהר כדלהלן</w:t>
            </w:r>
            <w:r w:rsidR="00E351E2">
              <w:rPr>
                <w:rFonts w:ascii="David" w:hAnsi="David" w:cs="David" w:hint="cs"/>
                <w:sz w:val="24"/>
                <w:szCs w:val="24"/>
                <w:rtl/>
              </w:rPr>
              <w:t xml:space="preserve"> (לסעיף יתווסף הנוסח הבא)</w:t>
            </w:r>
            <w:r w:rsidRPr="00924E2B">
              <w:rPr>
                <w:rFonts w:ascii="David" w:hAnsi="David" w:cs="David"/>
                <w:sz w:val="24"/>
                <w:szCs w:val="24"/>
                <w:rtl/>
              </w:rPr>
              <w:t>:</w:t>
            </w:r>
          </w:p>
          <w:p w14:paraId="5D34787E" w14:textId="77777777" w:rsidR="00CB3320" w:rsidRPr="00924E2B" w:rsidRDefault="00CB3320" w:rsidP="00CA240E">
            <w:pPr>
              <w:pStyle w:val="aa"/>
              <w:numPr>
                <w:ilvl w:val="0"/>
                <w:numId w:val="41"/>
              </w:numPr>
              <w:ind w:left="360"/>
              <w:rPr>
                <w:rFonts w:ascii="David" w:hAnsi="David"/>
                <w:b w:val="0"/>
                <w:bCs w:val="0"/>
                <w:szCs w:val="24"/>
              </w:rPr>
            </w:pPr>
            <w:r w:rsidRPr="00924E2B">
              <w:rPr>
                <w:rFonts w:ascii="David" w:hAnsi="David"/>
                <w:b w:val="0"/>
                <w:bCs w:val="0"/>
                <w:szCs w:val="24"/>
                <w:rtl/>
              </w:rPr>
              <w:t xml:space="preserve">שינוי הכולל הסטה של עד </w:t>
            </w:r>
            <w:r w:rsidR="00106B98">
              <w:rPr>
                <w:rFonts w:ascii="David" w:hAnsi="David" w:hint="cs"/>
                <w:b w:val="0"/>
                <w:bCs w:val="0"/>
                <w:szCs w:val="24"/>
                <w:rtl/>
              </w:rPr>
              <w:t>2</w:t>
            </w:r>
            <w:r w:rsidRPr="00924E2B">
              <w:rPr>
                <w:rFonts w:ascii="David" w:hAnsi="David"/>
                <w:b w:val="0"/>
                <w:bCs w:val="0"/>
                <w:szCs w:val="24"/>
                <w:rtl/>
              </w:rPr>
              <w:t>% ממספר התלמידים באשכול  שאליו מתבצעת ההסטה– לא יתבצע עדכון של</w:t>
            </w:r>
            <w:r w:rsidR="00CE1F8B">
              <w:rPr>
                <w:rFonts w:ascii="David" w:hAnsi="David" w:hint="cs"/>
                <w:b w:val="0"/>
                <w:bCs w:val="0"/>
                <w:szCs w:val="24"/>
                <w:rtl/>
              </w:rPr>
              <w:t xml:space="preserve"> מנגנון</w:t>
            </w:r>
            <w:r w:rsidRPr="00924E2B">
              <w:rPr>
                <w:rFonts w:ascii="David" w:hAnsi="David"/>
                <w:b w:val="0"/>
                <w:bCs w:val="0"/>
                <w:szCs w:val="24"/>
                <w:rtl/>
              </w:rPr>
              <w:t xml:space="preserve"> התמורה.</w:t>
            </w:r>
          </w:p>
          <w:p w14:paraId="40FF5D21" w14:textId="77777777" w:rsidR="00CB3320" w:rsidRPr="00455537" w:rsidRDefault="00CB3320" w:rsidP="00CA240E">
            <w:pPr>
              <w:pStyle w:val="aa"/>
              <w:numPr>
                <w:ilvl w:val="0"/>
                <w:numId w:val="41"/>
              </w:numPr>
              <w:ind w:left="360"/>
              <w:rPr>
                <w:rFonts w:ascii="David" w:hAnsi="David"/>
                <w:szCs w:val="24"/>
                <w:rtl/>
              </w:rPr>
            </w:pPr>
            <w:r w:rsidRPr="00924E2B">
              <w:rPr>
                <w:rFonts w:ascii="David" w:hAnsi="David"/>
                <w:b w:val="0"/>
                <w:bCs w:val="0"/>
                <w:szCs w:val="24"/>
                <w:rtl/>
              </w:rPr>
              <w:t xml:space="preserve">שינוי </w:t>
            </w:r>
            <w:r w:rsidR="00CE1F8B">
              <w:rPr>
                <w:rFonts w:ascii="David" w:hAnsi="David" w:hint="cs"/>
                <w:b w:val="0"/>
                <w:bCs w:val="0"/>
                <w:szCs w:val="24"/>
                <w:rtl/>
              </w:rPr>
              <w:t>הכולל</w:t>
            </w:r>
            <w:r w:rsidRPr="00924E2B">
              <w:rPr>
                <w:rFonts w:ascii="David" w:hAnsi="David"/>
                <w:b w:val="0"/>
                <w:bCs w:val="0"/>
                <w:szCs w:val="24"/>
                <w:rtl/>
              </w:rPr>
              <w:t xml:space="preserve"> הסטה בשיעור של למעלה מ-</w:t>
            </w:r>
            <w:r w:rsidR="00106B98">
              <w:rPr>
                <w:rFonts w:ascii="David" w:hAnsi="David" w:hint="cs"/>
                <w:b w:val="0"/>
                <w:bCs w:val="0"/>
                <w:szCs w:val="24"/>
                <w:rtl/>
              </w:rPr>
              <w:t>2</w:t>
            </w:r>
            <w:r w:rsidRPr="00924E2B">
              <w:rPr>
                <w:rFonts w:ascii="David" w:hAnsi="David"/>
                <w:b w:val="0"/>
                <w:bCs w:val="0"/>
                <w:szCs w:val="24"/>
                <w:rtl/>
              </w:rPr>
              <w:t xml:space="preserve">% ממספר התלמידים באשכול שאליו מתבצעת ההסטה – ועדת המכרזים תהיה רשאית, על פי שיקול דעתה, לעדכן את רכיב </w:t>
            </w:r>
            <w:r w:rsidRPr="00924E2B">
              <w:rPr>
                <w:rFonts w:ascii="David" w:hAnsi="David"/>
                <w:b w:val="0"/>
                <w:bCs w:val="0"/>
                <w:szCs w:val="24"/>
              </w:rPr>
              <w:t>IO</w:t>
            </w:r>
            <w:r w:rsidRPr="00924E2B">
              <w:rPr>
                <w:rFonts w:ascii="David" w:hAnsi="David"/>
                <w:b w:val="0"/>
                <w:bCs w:val="0"/>
                <w:szCs w:val="24"/>
                <w:rtl/>
              </w:rPr>
              <w:t>. מובהר כי במקרה כזה, העדכון יהיה בשני האשכולות לפי העניין, דהיינו הפחתת הרכיב באשכול שממנו בוצעה ההסטה והגדלת הרכיב באשכול שאליו התבצעה ההסטה.</w:t>
            </w:r>
          </w:p>
        </w:tc>
      </w:tr>
      <w:tr w:rsidR="005E4783" w:rsidRPr="00924E2B" w14:paraId="460F5FBA" w14:textId="77777777" w:rsidTr="00BD7C9F">
        <w:trPr>
          <w:jc w:val="center"/>
        </w:trPr>
        <w:tc>
          <w:tcPr>
            <w:tcW w:w="1644" w:type="dxa"/>
            <w:shd w:val="clear" w:color="auto" w:fill="auto"/>
          </w:tcPr>
          <w:p w14:paraId="0719A443" w14:textId="77777777" w:rsidR="00CB3320" w:rsidRPr="00924E2B" w:rsidRDefault="00CB3320" w:rsidP="00CA240E">
            <w:pPr>
              <w:pStyle w:val="aa"/>
              <w:numPr>
                <w:ilvl w:val="0"/>
                <w:numId w:val="27"/>
              </w:numPr>
              <w:rPr>
                <w:rFonts w:ascii="David" w:hAnsi="David"/>
                <w:szCs w:val="24"/>
                <w:rtl/>
              </w:rPr>
            </w:pPr>
          </w:p>
        </w:tc>
        <w:tc>
          <w:tcPr>
            <w:tcW w:w="1034" w:type="dxa"/>
            <w:shd w:val="clear" w:color="auto" w:fill="FFFFFF" w:themeFill="background1"/>
            <w:vAlign w:val="center"/>
          </w:tcPr>
          <w:p w14:paraId="7DBF4F6A" w14:textId="77777777" w:rsidR="00CB3320" w:rsidRPr="00924E2B" w:rsidRDefault="00CB3320" w:rsidP="00CB3320">
            <w:pPr>
              <w:rPr>
                <w:rFonts w:ascii="David" w:hAnsi="David" w:cs="David"/>
                <w:sz w:val="24"/>
                <w:szCs w:val="24"/>
                <w:rtl/>
              </w:rPr>
            </w:pPr>
            <w:r w:rsidRPr="00924E2B">
              <w:rPr>
                <w:rFonts w:ascii="David" w:hAnsi="David" w:cs="David"/>
                <w:color w:val="000000"/>
                <w:sz w:val="24"/>
                <w:szCs w:val="24"/>
                <w:rtl/>
              </w:rPr>
              <w:t>10</w:t>
            </w:r>
          </w:p>
        </w:tc>
        <w:tc>
          <w:tcPr>
            <w:tcW w:w="1266" w:type="dxa"/>
            <w:shd w:val="clear" w:color="auto" w:fill="FFFFFF" w:themeFill="background1"/>
            <w:vAlign w:val="center"/>
          </w:tcPr>
          <w:p w14:paraId="2F5694BD" w14:textId="77777777" w:rsidR="00CB3320" w:rsidRPr="00924E2B" w:rsidRDefault="00CB3320" w:rsidP="00CB3320">
            <w:pPr>
              <w:rPr>
                <w:rFonts w:ascii="David" w:hAnsi="David" w:cs="David"/>
                <w:sz w:val="24"/>
                <w:szCs w:val="24"/>
                <w:rtl/>
              </w:rPr>
            </w:pPr>
            <w:r w:rsidRPr="00924E2B">
              <w:rPr>
                <w:rFonts w:ascii="David" w:hAnsi="David" w:cs="David"/>
                <w:color w:val="000000"/>
                <w:sz w:val="24"/>
                <w:szCs w:val="24"/>
                <w:rtl/>
              </w:rPr>
              <w:t xml:space="preserve">פרק 1- הנחיות כלליות </w:t>
            </w:r>
          </w:p>
        </w:tc>
        <w:tc>
          <w:tcPr>
            <w:tcW w:w="1239" w:type="dxa"/>
            <w:shd w:val="clear" w:color="auto" w:fill="FFFFFF" w:themeFill="background1"/>
            <w:vAlign w:val="center"/>
          </w:tcPr>
          <w:p w14:paraId="2794DA9F" w14:textId="77777777" w:rsidR="00CB3320" w:rsidRPr="00924E2B" w:rsidRDefault="00CB3320" w:rsidP="00CB3320">
            <w:pPr>
              <w:rPr>
                <w:rFonts w:ascii="David" w:hAnsi="David" w:cs="David"/>
                <w:sz w:val="24"/>
                <w:szCs w:val="24"/>
                <w:rtl/>
              </w:rPr>
            </w:pPr>
            <w:r w:rsidRPr="00924E2B">
              <w:rPr>
                <w:rFonts w:ascii="David" w:hAnsi="David" w:cs="David"/>
                <w:color w:val="000000"/>
                <w:sz w:val="24"/>
                <w:szCs w:val="24"/>
                <w:rtl/>
              </w:rPr>
              <w:t>6.2.1.2</w:t>
            </w:r>
          </w:p>
        </w:tc>
        <w:tc>
          <w:tcPr>
            <w:tcW w:w="1498" w:type="dxa"/>
            <w:shd w:val="clear" w:color="auto" w:fill="FFFFFF" w:themeFill="background1"/>
            <w:vAlign w:val="center"/>
          </w:tcPr>
          <w:p w14:paraId="1493D5F0" w14:textId="77777777" w:rsidR="00CB3320" w:rsidRPr="00924E2B" w:rsidRDefault="00CB3320" w:rsidP="00CB3320">
            <w:pPr>
              <w:rPr>
                <w:rFonts w:ascii="David" w:hAnsi="David" w:cs="David"/>
                <w:sz w:val="24"/>
                <w:szCs w:val="24"/>
                <w:rtl/>
              </w:rPr>
            </w:pPr>
            <w:r w:rsidRPr="00924E2B">
              <w:rPr>
                <w:rFonts w:ascii="David" w:hAnsi="David" w:cs="David"/>
                <w:color w:val="000000"/>
                <w:sz w:val="24"/>
                <w:szCs w:val="24"/>
                <w:rtl/>
              </w:rPr>
              <w:t xml:space="preserve">תנאי סף </w:t>
            </w:r>
          </w:p>
        </w:tc>
        <w:tc>
          <w:tcPr>
            <w:tcW w:w="4613" w:type="dxa"/>
            <w:shd w:val="clear" w:color="auto" w:fill="FFFFFF" w:themeFill="background1"/>
            <w:vAlign w:val="center"/>
          </w:tcPr>
          <w:p w14:paraId="0683194E" w14:textId="77777777" w:rsidR="00CB3320" w:rsidRPr="00924E2B" w:rsidRDefault="00CB3320" w:rsidP="005E4783">
            <w:pPr>
              <w:ind w:right="36"/>
              <w:jc w:val="both"/>
              <w:rPr>
                <w:rFonts w:ascii="David" w:hAnsi="David" w:cs="David"/>
                <w:sz w:val="24"/>
                <w:szCs w:val="24"/>
                <w:rtl/>
              </w:rPr>
            </w:pPr>
            <w:r w:rsidRPr="00924E2B">
              <w:rPr>
                <w:rFonts w:ascii="David" w:hAnsi="David" w:cs="David"/>
                <w:color w:val="000000"/>
                <w:sz w:val="24"/>
                <w:szCs w:val="24"/>
                <w:rtl/>
              </w:rPr>
              <w:t xml:space="preserve">נבקש לאפשר להציג שירותים או ניהול פרויקטים אשר בוצעו </w:t>
            </w:r>
            <w:r w:rsidRPr="00924E2B">
              <w:rPr>
                <w:rFonts w:ascii="David" w:hAnsi="David" w:cs="David"/>
                <w:b/>
                <w:bCs/>
                <w:color w:val="000000"/>
                <w:sz w:val="24"/>
                <w:szCs w:val="24"/>
                <w:rtl/>
              </w:rPr>
              <w:t>בשבע</w:t>
            </w:r>
            <w:r w:rsidRPr="00924E2B">
              <w:rPr>
                <w:rFonts w:ascii="David" w:hAnsi="David" w:cs="David"/>
                <w:color w:val="000000"/>
                <w:sz w:val="24"/>
                <w:szCs w:val="24"/>
                <w:rtl/>
              </w:rPr>
              <w:t xml:space="preserve"> (7) </w:t>
            </w:r>
            <w:r w:rsidRPr="00924E2B">
              <w:rPr>
                <w:rFonts w:ascii="David" w:hAnsi="David" w:cs="David"/>
                <w:b/>
                <w:bCs/>
                <w:color w:val="000000"/>
                <w:sz w:val="24"/>
                <w:szCs w:val="24"/>
                <w:rtl/>
              </w:rPr>
              <w:t>השנים האחרונות</w:t>
            </w:r>
            <w:r w:rsidRPr="00924E2B">
              <w:rPr>
                <w:rFonts w:ascii="David" w:hAnsi="David" w:cs="David"/>
                <w:color w:val="000000"/>
                <w:sz w:val="24"/>
                <w:szCs w:val="24"/>
                <w:rtl/>
              </w:rPr>
              <w:t xml:space="preserve"> שקדמו למועד האחרון להגשת הצעות למכרז. בהתאם, נבקש לתקן את סעיף 6.2.1.2 למכרז, באופן הבא:</w:t>
            </w:r>
          </w:p>
          <w:p w14:paraId="6E6E72E4" w14:textId="77777777" w:rsidR="00CB3320" w:rsidRPr="00924E2B" w:rsidRDefault="00CB3320" w:rsidP="005E4783">
            <w:pPr>
              <w:ind w:right="36"/>
              <w:jc w:val="both"/>
              <w:rPr>
                <w:rFonts w:ascii="David" w:hAnsi="David" w:cs="David"/>
                <w:strike/>
                <w:sz w:val="24"/>
                <w:szCs w:val="24"/>
                <w:rtl/>
              </w:rPr>
            </w:pPr>
            <w:r w:rsidRPr="00924E2B">
              <w:rPr>
                <w:rFonts w:ascii="David" w:hAnsi="David" w:cs="David"/>
                <w:color w:val="000000"/>
                <w:sz w:val="24"/>
                <w:szCs w:val="24"/>
                <w:rtl/>
              </w:rPr>
              <w:t>"למציע ניסיון, ב</w:t>
            </w:r>
            <w:r w:rsidRPr="00924E2B">
              <w:rPr>
                <w:rFonts w:ascii="David" w:hAnsi="David" w:cs="David"/>
                <w:color w:val="000000"/>
                <w:sz w:val="24"/>
                <w:szCs w:val="24"/>
                <w:u w:val="single"/>
                <w:rtl/>
              </w:rPr>
              <w:t>שבע</w:t>
            </w:r>
            <w:r w:rsidRPr="00924E2B">
              <w:rPr>
                <w:rFonts w:ascii="David" w:hAnsi="David" w:cs="David"/>
                <w:strike/>
                <w:color w:val="000000"/>
                <w:sz w:val="24"/>
                <w:szCs w:val="24"/>
                <w:rtl/>
              </w:rPr>
              <w:t>חמש</w:t>
            </w:r>
          </w:p>
          <w:p w14:paraId="1E3A7F74" w14:textId="77777777" w:rsidR="00CB3320" w:rsidRPr="00924E2B" w:rsidRDefault="00CB3320" w:rsidP="005E4783">
            <w:pPr>
              <w:ind w:right="36"/>
              <w:jc w:val="both"/>
              <w:rPr>
                <w:rFonts w:ascii="David" w:hAnsi="David" w:cs="David"/>
                <w:sz w:val="24"/>
                <w:szCs w:val="24"/>
                <w:rtl/>
              </w:rPr>
            </w:pPr>
            <w:r w:rsidRPr="00924E2B">
              <w:rPr>
                <w:rFonts w:ascii="David" w:hAnsi="David" w:cs="David"/>
                <w:color w:val="000000"/>
                <w:sz w:val="24"/>
                <w:szCs w:val="24"/>
                <w:rtl/>
              </w:rPr>
              <w:t xml:space="preserve">השנים שקדמו למועד האחרון להגשת הצעות למכרז במתן שירותים ללקוחות או ניהול פרויקטים בתחום הבריאות (כהגדרתו לעיל), עבור שלושה לקוחות שונים לפחות כאשר כל פרויקט או שירות שניתנו ללקוח, עונה על כל התנאים הבאים במצטבר: [...]" </w:t>
            </w:r>
            <w:r w:rsidRPr="00924E2B">
              <w:rPr>
                <w:rFonts w:ascii="David" w:hAnsi="David" w:cs="David"/>
                <w:i/>
                <w:iCs/>
                <w:color w:val="000000"/>
                <w:sz w:val="24"/>
                <w:szCs w:val="24"/>
                <w:rtl/>
              </w:rPr>
              <w:t>(המשך תנאי הסף ללא שינוי)</w:t>
            </w:r>
          </w:p>
          <w:p w14:paraId="45384AE6" w14:textId="77777777" w:rsidR="00CB3320" w:rsidRPr="00924E2B" w:rsidRDefault="00CB3320" w:rsidP="005E4783">
            <w:pPr>
              <w:ind w:right="36"/>
              <w:jc w:val="both"/>
              <w:rPr>
                <w:rFonts w:ascii="David" w:hAnsi="David" w:cs="David"/>
                <w:sz w:val="24"/>
                <w:szCs w:val="24"/>
                <w:rtl/>
              </w:rPr>
            </w:pPr>
          </w:p>
          <w:p w14:paraId="1B9E3784" w14:textId="77777777" w:rsidR="00CB3320" w:rsidRPr="00924E2B" w:rsidRDefault="00CB3320" w:rsidP="005E4783">
            <w:pPr>
              <w:ind w:right="36"/>
              <w:rPr>
                <w:rFonts w:ascii="David" w:hAnsi="David" w:cs="David"/>
                <w:sz w:val="24"/>
                <w:szCs w:val="24"/>
                <w:rtl/>
              </w:rPr>
            </w:pPr>
            <w:r w:rsidRPr="00924E2B">
              <w:rPr>
                <w:rFonts w:ascii="David" w:hAnsi="David" w:cs="David"/>
                <w:sz w:val="24"/>
                <w:szCs w:val="24"/>
                <w:rtl/>
              </w:rPr>
              <w:t>השינוי מתבקש בין היתר לאור שינוי תקופת ההתקשרות הכוללת של המכרז ל-7 שנים</w:t>
            </w:r>
            <w:r w:rsidRPr="00924E2B">
              <w:rPr>
                <w:rFonts w:ascii="David" w:hAnsi="David" w:cs="David"/>
                <w:color w:val="000000"/>
                <w:sz w:val="24"/>
                <w:szCs w:val="24"/>
                <w:rtl/>
              </w:rPr>
              <w:t>.</w:t>
            </w:r>
          </w:p>
        </w:tc>
        <w:tc>
          <w:tcPr>
            <w:tcW w:w="2562" w:type="dxa"/>
            <w:shd w:val="clear" w:color="auto" w:fill="auto"/>
          </w:tcPr>
          <w:p w14:paraId="1FC49441"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 xml:space="preserve">הבקשה נדחית. </w:t>
            </w:r>
          </w:p>
          <w:p w14:paraId="53783829" w14:textId="77777777" w:rsidR="00CB3320" w:rsidRPr="00924E2B" w:rsidRDefault="00CB3320" w:rsidP="00CB3320">
            <w:pPr>
              <w:rPr>
                <w:rFonts w:ascii="David" w:hAnsi="David" w:cs="David"/>
                <w:sz w:val="24"/>
                <w:szCs w:val="24"/>
                <w:rtl/>
              </w:rPr>
            </w:pPr>
          </w:p>
        </w:tc>
      </w:tr>
      <w:tr w:rsidR="005E4783" w:rsidRPr="00924E2B" w14:paraId="378C0DD4" w14:textId="77777777" w:rsidTr="00BD7C9F">
        <w:trPr>
          <w:jc w:val="center"/>
        </w:trPr>
        <w:tc>
          <w:tcPr>
            <w:tcW w:w="1644" w:type="dxa"/>
            <w:shd w:val="clear" w:color="auto" w:fill="FFFFFF" w:themeFill="background1"/>
          </w:tcPr>
          <w:p w14:paraId="56D82C73" w14:textId="77777777" w:rsidR="00CB3320" w:rsidRPr="00924E2B" w:rsidRDefault="00CB3320" w:rsidP="00CA240E">
            <w:pPr>
              <w:pStyle w:val="aa"/>
              <w:numPr>
                <w:ilvl w:val="0"/>
                <w:numId w:val="27"/>
              </w:numPr>
              <w:rPr>
                <w:rFonts w:ascii="David" w:hAnsi="David"/>
                <w:szCs w:val="24"/>
                <w:rtl/>
              </w:rPr>
            </w:pPr>
            <w:bookmarkStart w:id="18" w:name="_Ref157600014"/>
          </w:p>
        </w:tc>
        <w:bookmarkEnd w:id="18"/>
        <w:tc>
          <w:tcPr>
            <w:tcW w:w="1034" w:type="dxa"/>
            <w:shd w:val="clear" w:color="auto" w:fill="FFFFFF" w:themeFill="background1"/>
            <w:vAlign w:val="center"/>
          </w:tcPr>
          <w:p w14:paraId="3E2E155D"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11</w:t>
            </w:r>
          </w:p>
        </w:tc>
        <w:tc>
          <w:tcPr>
            <w:tcW w:w="1266" w:type="dxa"/>
            <w:shd w:val="clear" w:color="auto" w:fill="FFFFFF" w:themeFill="background1"/>
            <w:vAlign w:val="center"/>
          </w:tcPr>
          <w:p w14:paraId="08F6659C"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פרק 1 - הנחיות כללית +</w:t>
            </w:r>
          </w:p>
          <w:p w14:paraId="6FA4B676"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ניסיון המציע מעבר לנדרש בתנאי הסף</w:t>
            </w:r>
          </w:p>
          <w:p w14:paraId="1CF8ADD4" w14:textId="77777777" w:rsidR="00CB3320" w:rsidRPr="00924E2B" w:rsidRDefault="00CB3320" w:rsidP="00CB3320">
            <w:pPr>
              <w:rPr>
                <w:rFonts w:ascii="David" w:hAnsi="David" w:cs="David"/>
                <w:sz w:val="24"/>
                <w:szCs w:val="24"/>
                <w:rtl/>
              </w:rPr>
            </w:pPr>
          </w:p>
        </w:tc>
        <w:tc>
          <w:tcPr>
            <w:tcW w:w="1239" w:type="dxa"/>
            <w:shd w:val="clear" w:color="auto" w:fill="FFFFFF" w:themeFill="background1"/>
            <w:vAlign w:val="center"/>
          </w:tcPr>
          <w:p w14:paraId="0B31534B"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6.2.1.3+</w:t>
            </w:r>
          </w:p>
          <w:p w14:paraId="7E551D57"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10.4.1</w:t>
            </w:r>
          </w:p>
        </w:tc>
        <w:tc>
          <w:tcPr>
            <w:tcW w:w="1498" w:type="dxa"/>
            <w:shd w:val="clear" w:color="auto" w:fill="FFFFFF" w:themeFill="background1"/>
            <w:vAlign w:val="center"/>
          </w:tcPr>
          <w:p w14:paraId="22537C2E"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 xml:space="preserve">הגדרת "לקוחות שונים" </w:t>
            </w:r>
          </w:p>
        </w:tc>
        <w:tc>
          <w:tcPr>
            <w:tcW w:w="4613" w:type="dxa"/>
            <w:shd w:val="clear" w:color="auto" w:fill="FFFFFF" w:themeFill="background1"/>
            <w:vAlign w:val="center"/>
          </w:tcPr>
          <w:p w14:paraId="77CFC800" w14:textId="77777777" w:rsidR="00CB3320" w:rsidRPr="00924E2B" w:rsidRDefault="00CB3320" w:rsidP="005E4783">
            <w:pPr>
              <w:ind w:right="36"/>
              <w:jc w:val="both"/>
              <w:rPr>
                <w:rFonts w:ascii="David" w:hAnsi="David" w:cs="David"/>
                <w:sz w:val="24"/>
                <w:szCs w:val="24"/>
                <w:rtl/>
              </w:rPr>
            </w:pPr>
            <w:r w:rsidRPr="00924E2B">
              <w:rPr>
                <w:rFonts w:ascii="David" w:hAnsi="David" w:cs="David"/>
                <w:sz w:val="24"/>
                <w:szCs w:val="24"/>
                <w:rtl/>
              </w:rPr>
              <w:t xml:space="preserve">נא אשרו כי הגדרת "לקוחות שונים" חלה על שלושת הפרויקטים אותם המציע נדרש להוכיח כעמידה </w:t>
            </w:r>
            <w:r w:rsidRPr="00924E2B">
              <w:rPr>
                <w:rFonts w:ascii="David" w:hAnsi="David" w:cs="David"/>
                <w:b/>
                <w:bCs/>
                <w:sz w:val="24"/>
                <w:szCs w:val="24"/>
                <w:rtl/>
              </w:rPr>
              <w:t>לתנאי הסף</w:t>
            </w:r>
            <w:r w:rsidRPr="00924E2B">
              <w:rPr>
                <w:rFonts w:ascii="David" w:hAnsi="David" w:cs="David"/>
                <w:sz w:val="24"/>
                <w:szCs w:val="24"/>
                <w:rtl/>
              </w:rPr>
              <w:t xml:space="preserve"> 6.2.1.2</w:t>
            </w:r>
            <w:r w:rsidRPr="00924E2B">
              <w:rPr>
                <w:rFonts w:ascii="David" w:hAnsi="David" w:cs="David"/>
                <w:b/>
                <w:bCs/>
                <w:sz w:val="24"/>
                <w:szCs w:val="24"/>
                <w:rtl/>
              </w:rPr>
              <w:t xml:space="preserve"> בלבד</w:t>
            </w:r>
            <w:r w:rsidRPr="00924E2B">
              <w:rPr>
                <w:rFonts w:ascii="David" w:hAnsi="David" w:cs="David"/>
                <w:sz w:val="24"/>
                <w:szCs w:val="24"/>
                <w:rtl/>
              </w:rPr>
              <w:t xml:space="preserve">. </w:t>
            </w:r>
          </w:p>
          <w:p w14:paraId="7938994A" w14:textId="77777777" w:rsidR="00CB3320" w:rsidRPr="00924E2B" w:rsidRDefault="00CB3320" w:rsidP="005E4783">
            <w:pPr>
              <w:ind w:right="36"/>
              <w:rPr>
                <w:rFonts w:ascii="David" w:hAnsi="David" w:cs="David"/>
                <w:sz w:val="24"/>
                <w:szCs w:val="24"/>
                <w:rtl/>
              </w:rPr>
            </w:pPr>
            <w:r w:rsidRPr="00924E2B">
              <w:rPr>
                <w:rFonts w:ascii="David" w:hAnsi="David" w:cs="David"/>
                <w:sz w:val="24"/>
                <w:szCs w:val="24"/>
                <w:rtl/>
              </w:rPr>
              <w:t>וכפועל יוצא, לצורך צבירת הניקוד באמת המידה שנקבעה בסעיף 10.4.1 המציע רשאי להציג פרויקטים נוספים אשר בוצעו עבור לקוחות שהוצגו לצורך הוכחת עמידה בתנאי הסף.</w:t>
            </w:r>
          </w:p>
        </w:tc>
        <w:tc>
          <w:tcPr>
            <w:tcW w:w="2562" w:type="dxa"/>
            <w:shd w:val="clear" w:color="auto" w:fill="FFFFFF" w:themeFill="background1"/>
          </w:tcPr>
          <w:p w14:paraId="0B5D9E4D" w14:textId="77777777" w:rsidR="009C0F18" w:rsidRPr="008741CB" w:rsidRDefault="009C0F18" w:rsidP="008741CB">
            <w:pPr>
              <w:rPr>
                <w:rFonts w:ascii="David" w:hAnsi="David" w:cs="David"/>
                <w:b/>
                <w:bCs/>
                <w:sz w:val="24"/>
                <w:szCs w:val="24"/>
                <w:rtl/>
              </w:rPr>
            </w:pPr>
            <w:r w:rsidRPr="008741CB">
              <w:rPr>
                <w:rFonts w:ascii="David" w:hAnsi="David" w:cs="David" w:hint="cs"/>
                <w:b/>
                <w:bCs/>
                <w:sz w:val="24"/>
                <w:szCs w:val="24"/>
                <w:rtl/>
              </w:rPr>
              <w:t>מובהר:</w:t>
            </w:r>
          </w:p>
          <w:p w14:paraId="218EB189" w14:textId="77777777" w:rsidR="009C0F18" w:rsidRPr="007E0EEB" w:rsidRDefault="009C0F18" w:rsidP="009C0F18">
            <w:pPr>
              <w:pStyle w:val="aa"/>
              <w:numPr>
                <w:ilvl w:val="0"/>
                <w:numId w:val="66"/>
              </w:numPr>
              <w:ind w:left="360"/>
              <w:rPr>
                <w:rFonts w:ascii="David" w:hAnsi="David"/>
                <w:b w:val="0"/>
                <w:bCs w:val="0"/>
                <w:szCs w:val="24"/>
              </w:rPr>
            </w:pPr>
            <w:r w:rsidRPr="007E0EEB">
              <w:rPr>
                <w:rFonts w:ascii="David" w:hAnsi="David" w:hint="cs"/>
                <w:b w:val="0"/>
                <w:bCs w:val="0"/>
                <w:szCs w:val="24"/>
                <w:rtl/>
              </w:rPr>
              <w:t xml:space="preserve">תנאי הסף שבסעיף </w:t>
            </w:r>
            <w:r w:rsidR="00A905A0">
              <w:rPr>
                <w:rFonts w:ascii="David" w:hAnsi="David" w:hint="cs"/>
                <w:b w:val="0"/>
                <w:bCs w:val="0"/>
                <w:szCs w:val="24"/>
                <w:rtl/>
              </w:rPr>
              <w:t>6.2.1.3</w:t>
            </w:r>
            <w:r w:rsidRPr="007E0EEB">
              <w:rPr>
                <w:rFonts w:ascii="David" w:hAnsi="David" w:hint="cs"/>
                <w:b w:val="0"/>
                <w:bCs w:val="0"/>
                <w:szCs w:val="24"/>
                <w:rtl/>
              </w:rPr>
              <w:t xml:space="preserve"> נותר בעינו. </w:t>
            </w:r>
          </w:p>
          <w:p w14:paraId="7A3DAC22" w14:textId="77777777" w:rsidR="009C0F18" w:rsidRDefault="009C0F18" w:rsidP="009C0F18">
            <w:pPr>
              <w:pStyle w:val="aa"/>
              <w:numPr>
                <w:ilvl w:val="0"/>
                <w:numId w:val="66"/>
              </w:numPr>
              <w:ind w:left="360"/>
              <w:rPr>
                <w:rFonts w:ascii="David" w:hAnsi="David"/>
                <w:b w:val="0"/>
                <w:bCs w:val="0"/>
                <w:szCs w:val="24"/>
              </w:rPr>
            </w:pPr>
            <w:r w:rsidRPr="007E0EEB">
              <w:rPr>
                <w:rFonts w:ascii="David" w:hAnsi="David" w:hint="cs"/>
                <w:b w:val="0"/>
                <w:bCs w:val="0"/>
                <w:szCs w:val="24"/>
                <w:rtl/>
              </w:rPr>
              <w:t>לעניין ניקוד האיכות, ל</w:t>
            </w:r>
            <w:r w:rsidR="005959B7" w:rsidRPr="007E0EEB">
              <w:rPr>
                <w:rFonts w:ascii="David" w:hAnsi="David" w:hint="cs"/>
                <w:b w:val="0"/>
                <w:bCs w:val="0"/>
                <w:szCs w:val="24"/>
                <w:rtl/>
              </w:rPr>
              <w:t>שורה הראשונה בטבלה שבסעיף 10.4.1 תתווסף ההבהרה הבאה:</w:t>
            </w:r>
            <w:r w:rsidR="005959B7" w:rsidRPr="007E0EEB">
              <w:rPr>
                <w:rFonts w:ascii="David" w:hAnsi="David" w:hint="cs"/>
                <w:b w:val="0"/>
                <w:bCs w:val="0"/>
                <w:szCs w:val="24"/>
              </w:rPr>
              <w:t xml:space="preserve"> </w:t>
            </w:r>
            <w:r w:rsidR="005959B7" w:rsidRPr="007E0EEB">
              <w:rPr>
                <w:rFonts w:ascii="David" w:hAnsi="David" w:hint="cs"/>
                <w:b w:val="0"/>
                <w:bCs w:val="0"/>
                <w:szCs w:val="24"/>
                <w:rtl/>
              </w:rPr>
              <w:t xml:space="preserve">ינתן ניקוד על </w:t>
            </w:r>
            <w:r w:rsidR="00C049FA" w:rsidRPr="007E0EEB">
              <w:rPr>
                <w:rFonts w:ascii="David" w:hAnsi="David" w:hint="cs"/>
                <w:b w:val="0"/>
                <w:bCs w:val="0"/>
                <w:szCs w:val="24"/>
                <w:rtl/>
              </w:rPr>
              <w:t xml:space="preserve">שירותים פרויקטים מעבר לתנאי הסף האמור, </w:t>
            </w:r>
            <w:r w:rsidR="00673997">
              <w:rPr>
                <w:rFonts w:ascii="David" w:hAnsi="David" w:hint="cs"/>
                <w:b w:val="0"/>
                <w:bCs w:val="0"/>
                <w:szCs w:val="24"/>
                <w:rtl/>
              </w:rPr>
              <w:t>גם אם</w:t>
            </w:r>
            <w:r w:rsidR="00C049FA" w:rsidRPr="007E0EEB">
              <w:rPr>
                <w:rFonts w:ascii="David" w:hAnsi="David" w:hint="cs"/>
                <w:b w:val="0"/>
                <w:bCs w:val="0"/>
                <w:szCs w:val="24"/>
                <w:rtl/>
              </w:rPr>
              <w:t xml:space="preserve"> ניתנו לאותו לקוח בכפוף לכך שמדובר בשירותים / פרויקטים שונים, דהיינו</w:t>
            </w:r>
            <w:r w:rsidR="00B94046" w:rsidRPr="007E0EEB">
              <w:rPr>
                <w:rFonts w:ascii="David" w:hAnsi="David" w:hint="cs"/>
                <w:b w:val="0"/>
                <w:bCs w:val="0"/>
                <w:szCs w:val="24"/>
                <w:rtl/>
              </w:rPr>
              <w:t xml:space="preserve">, שירותים או פרוייקטים </w:t>
            </w:r>
            <w:r w:rsidR="007757A2" w:rsidRPr="007E0EEB">
              <w:rPr>
                <w:rFonts w:ascii="David" w:hAnsi="David" w:hint="cs"/>
                <w:b w:val="0"/>
                <w:bCs w:val="0"/>
                <w:szCs w:val="24"/>
                <w:rtl/>
              </w:rPr>
              <w:t xml:space="preserve">בנושאים שונים אשר בגינן נחתמו בין </w:t>
            </w:r>
            <w:r w:rsidR="00E71B8B">
              <w:rPr>
                <w:rFonts w:ascii="David" w:hAnsi="David" w:hint="cs"/>
                <w:b w:val="0"/>
                <w:bCs w:val="0"/>
                <w:szCs w:val="24"/>
                <w:rtl/>
              </w:rPr>
              <w:t>הלקוח</w:t>
            </w:r>
            <w:r w:rsidR="007757A2" w:rsidRPr="007E0EEB">
              <w:rPr>
                <w:rFonts w:ascii="David" w:hAnsi="David" w:hint="cs"/>
                <w:b w:val="0"/>
                <w:bCs w:val="0"/>
                <w:szCs w:val="24"/>
                <w:rtl/>
              </w:rPr>
              <w:t xml:space="preserve"> לבין המציע הסכמי התקשרות שונים. למען הסר ספק הסכם הארכת התקשרות</w:t>
            </w:r>
            <w:r w:rsidR="00E81416">
              <w:rPr>
                <w:rFonts w:ascii="David" w:hAnsi="David" w:hint="cs"/>
                <w:b w:val="0"/>
                <w:bCs w:val="0"/>
                <w:szCs w:val="24"/>
                <w:rtl/>
              </w:rPr>
              <w:t>, הרחבת התקשרות</w:t>
            </w:r>
            <w:r w:rsidR="007757A2" w:rsidRPr="007E0EEB">
              <w:rPr>
                <w:rFonts w:ascii="David" w:hAnsi="David" w:hint="cs"/>
                <w:b w:val="0"/>
                <w:bCs w:val="0"/>
                <w:szCs w:val="24"/>
                <w:rtl/>
              </w:rPr>
              <w:t xml:space="preserve"> או הסכם </w:t>
            </w:r>
            <w:r w:rsidR="00592B72" w:rsidRPr="007E0EEB">
              <w:rPr>
                <w:rFonts w:ascii="David" w:hAnsi="David" w:hint="cs"/>
                <w:b w:val="0"/>
                <w:bCs w:val="0"/>
                <w:szCs w:val="24"/>
                <w:rtl/>
              </w:rPr>
              <w:t>התקשרות בגין מכרז מסגרת לא ייחשבו כה</w:t>
            </w:r>
            <w:r w:rsidR="007E0EEB" w:rsidRPr="007E0EEB">
              <w:rPr>
                <w:rFonts w:ascii="David" w:hAnsi="David" w:hint="cs"/>
                <w:b w:val="0"/>
                <w:bCs w:val="0"/>
                <w:szCs w:val="24"/>
                <w:rtl/>
              </w:rPr>
              <w:t>סכמי התקשרויות שונים.</w:t>
            </w:r>
          </w:p>
          <w:p w14:paraId="2B018C9D" w14:textId="77777777" w:rsidR="00686102" w:rsidRPr="00686102" w:rsidRDefault="00686102" w:rsidP="00686102">
            <w:pPr>
              <w:ind w:left="360"/>
              <w:rPr>
                <w:rFonts w:ascii="David" w:eastAsia="Times New Roman" w:hAnsi="David" w:cs="David"/>
                <w:noProof/>
                <w:sz w:val="24"/>
                <w:szCs w:val="24"/>
                <w:rtl/>
                <w:lang w:eastAsia="he-IL"/>
              </w:rPr>
            </w:pPr>
            <w:r w:rsidRPr="00686102">
              <w:rPr>
                <w:rFonts w:ascii="David" w:eastAsia="Times New Roman" w:hAnsi="David" w:cs="David"/>
                <w:noProof/>
                <w:sz w:val="24"/>
                <w:szCs w:val="24"/>
                <w:rtl/>
                <w:lang w:eastAsia="he-IL"/>
              </w:rPr>
              <w:t>מובהר כי ההחלטה האם מדובר ב</w:t>
            </w:r>
            <w:r w:rsidR="00E873FB">
              <w:rPr>
                <w:rFonts w:ascii="David" w:eastAsia="Times New Roman" w:hAnsi="David" w:cs="David" w:hint="cs"/>
                <w:noProof/>
                <w:sz w:val="24"/>
                <w:szCs w:val="24"/>
                <w:rtl/>
                <w:lang w:eastAsia="he-IL"/>
              </w:rPr>
              <w:t>שירותים או פרויקטים בנושאים</w:t>
            </w:r>
            <w:r w:rsidRPr="00686102">
              <w:rPr>
                <w:rFonts w:ascii="David" w:eastAsia="Times New Roman" w:hAnsi="David" w:cs="David"/>
                <w:noProof/>
                <w:sz w:val="24"/>
                <w:szCs w:val="24"/>
                <w:rtl/>
                <w:lang w:eastAsia="he-IL"/>
              </w:rPr>
              <w:t xml:space="preserve"> שונים, נתונה לשיקול דעתה של ועדת המכרזים.</w:t>
            </w:r>
          </w:p>
          <w:p w14:paraId="757C2B0A" w14:textId="77777777" w:rsidR="00CB3320" w:rsidRPr="00924E2B" w:rsidRDefault="00CB3320" w:rsidP="009C0F18">
            <w:pPr>
              <w:rPr>
                <w:rFonts w:ascii="David" w:hAnsi="David" w:cs="David"/>
                <w:sz w:val="24"/>
                <w:szCs w:val="24"/>
                <w:rtl/>
              </w:rPr>
            </w:pPr>
          </w:p>
        </w:tc>
      </w:tr>
      <w:tr w:rsidR="005E4783" w:rsidRPr="00924E2B" w14:paraId="4DA42340" w14:textId="77777777" w:rsidTr="00D41CF7">
        <w:trPr>
          <w:jc w:val="center"/>
        </w:trPr>
        <w:tc>
          <w:tcPr>
            <w:tcW w:w="1644" w:type="dxa"/>
            <w:shd w:val="clear" w:color="auto" w:fill="auto"/>
          </w:tcPr>
          <w:p w14:paraId="12FB46C6" w14:textId="77777777" w:rsidR="00CB3320" w:rsidRPr="00924E2B" w:rsidRDefault="00CB3320" w:rsidP="00CA240E">
            <w:pPr>
              <w:pStyle w:val="aa"/>
              <w:numPr>
                <w:ilvl w:val="0"/>
                <w:numId w:val="27"/>
              </w:numPr>
              <w:rPr>
                <w:rFonts w:ascii="David" w:hAnsi="David"/>
                <w:szCs w:val="24"/>
                <w:rtl/>
              </w:rPr>
            </w:pPr>
          </w:p>
        </w:tc>
        <w:tc>
          <w:tcPr>
            <w:tcW w:w="1034" w:type="dxa"/>
            <w:shd w:val="clear" w:color="auto" w:fill="auto"/>
            <w:vAlign w:val="center"/>
          </w:tcPr>
          <w:p w14:paraId="4CD6DBB7"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11</w:t>
            </w:r>
          </w:p>
        </w:tc>
        <w:tc>
          <w:tcPr>
            <w:tcW w:w="1266" w:type="dxa"/>
            <w:shd w:val="clear" w:color="auto" w:fill="auto"/>
            <w:vAlign w:val="center"/>
          </w:tcPr>
          <w:p w14:paraId="69B7E7C0"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 xml:space="preserve">פרק 1 - הנחיות כללית </w:t>
            </w:r>
          </w:p>
        </w:tc>
        <w:tc>
          <w:tcPr>
            <w:tcW w:w="1239" w:type="dxa"/>
            <w:shd w:val="clear" w:color="auto" w:fill="auto"/>
            <w:vAlign w:val="center"/>
          </w:tcPr>
          <w:p w14:paraId="4F429CA5"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6.2.3.1.2</w:t>
            </w:r>
          </w:p>
        </w:tc>
        <w:tc>
          <w:tcPr>
            <w:tcW w:w="1498" w:type="dxa"/>
            <w:shd w:val="clear" w:color="auto" w:fill="auto"/>
            <w:vAlign w:val="center"/>
          </w:tcPr>
          <w:p w14:paraId="4980555C" w14:textId="77777777" w:rsidR="00CB3320" w:rsidRPr="00924E2B" w:rsidRDefault="00CB3320" w:rsidP="00CB3320">
            <w:pPr>
              <w:rPr>
                <w:rFonts w:ascii="David" w:hAnsi="David" w:cs="David"/>
                <w:sz w:val="24"/>
                <w:szCs w:val="24"/>
                <w:rtl/>
              </w:rPr>
            </w:pPr>
            <w:r w:rsidRPr="00924E2B">
              <w:rPr>
                <w:rFonts w:ascii="David" w:hAnsi="David" w:cs="David"/>
                <w:sz w:val="24"/>
                <w:szCs w:val="24"/>
                <w:rtl/>
              </w:rPr>
              <w:t>אח/ות מטה ראשית- תואר שני</w:t>
            </w:r>
            <w:r w:rsidRPr="00924E2B">
              <w:rPr>
                <w:rFonts w:ascii="David" w:hAnsi="David" w:cs="David"/>
                <w:sz w:val="24"/>
                <w:szCs w:val="24"/>
              </w:rPr>
              <w:t xml:space="preserve"> </w:t>
            </w:r>
          </w:p>
        </w:tc>
        <w:tc>
          <w:tcPr>
            <w:tcW w:w="4613" w:type="dxa"/>
            <w:shd w:val="clear" w:color="auto" w:fill="auto"/>
            <w:vAlign w:val="center"/>
          </w:tcPr>
          <w:p w14:paraId="5B578815" w14:textId="77777777" w:rsidR="00CB3320" w:rsidRPr="00924E2B" w:rsidRDefault="00CB3320" w:rsidP="005E4783">
            <w:pPr>
              <w:ind w:right="36"/>
              <w:jc w:val="both"/>
              <w:rPr>
                <w:rFonts w:ascii="David" w:hAnsi="David" w:cs="David"/>
                <w:sz w:val="24"/>
                <w:szCs w:val="24"/>
                <w:rtl/>
              </w:rPr>
            </w:pPr>
            <w:r w:rsidRPr="00924E2B">
              <w:rPr>
                <w:rFonts w:ascii="David" w:hAnsi="David" w:cs="David"/>
                <w:sz w:val="24"/>
                <w:szCs w:val="24"/>
                <w:rtl/>
              </w:rPr>
              <w:t>אנא הבהירו כי תואר "מנהל ציבורי בתחום מערכות בריאות". עומד בדרישת תנאי הסף, כפי שאושר במסגרת הבהרות המכרז הקודם.</w:t>
            </w:r>
          </w:p>
          <w:p w14:paraId="480C696A" w14:textId="77777777" w:rsidR="00CB3320" w:rsidRPr="00924E2B" w:rsidRDefault="00CB3320" w:rsidP="005E4783">
            <w:pPr>
              <w:ind w:right="36"/>
              <w:jc w:val="both"/>
              <w:rPr>
                <w:rFonts w:ascii="David" w:hAnsi="David" w:cs="David"/>
                <w:sz w:val="24"/>
                <w:szCs w:val="24"/>
                <w:rtl/>
              </w:rPr>
            </w:pPr>
            <w:r w:rsidRPr="00924E2B">
              <w:rPr>
                <w:rFonts w:ascii="David" w:hAnsi="David" w:cs="David"/>
                <w:sz w:val="24"/>
                <w:szCs w:val="24"/>
                <w:rtl/>
              </w:rPr>
              <w:t>ראו תשובת</w:t>
            </w:r>
            <w:r w:rsidRPr="00924E2B">
              <w:rPr>
                <w:rFonts w:ascii="David" w:hAnsi="David" w:cs="David"/>
                <w:sz w:val="24"/>
                <w:szCs w:val="24"/>
              </w:rPr>
              <w:t xml:space="preserve"> </w:t>
            </w:r>
            <w:r w:rsidRPr="00924E2B">
              <w:rPr>
                <w:rFonts w:ascii="David" w:hAnsi="David" w:cs="David"/>
                <w:sz w:val="24"/>
                <w:szCs w:val="24"/>
                <w:rtl/>
              </w:rPr>
              <w:t>הבהרה מס' 63 סעיף ד' מיום 30.6.2022 למכרז פומבי עם שלב מיון מוקדם 12/2022 לאספקת שירותי בריאות התלמיד עבור משרד הבריאות</w:t>
            </w:r>
          </w:p>
        </w:tc>
        <w:tc>
          <w:tcPr>
            <w:tcW w:w="2562" w:type="dxa"/>
            <w:shd w:val="clear" w:color="auto" w:fill="auto"/>
          </w:tcPr>
          <w:p w14:paraId="1F34F4E8" w14:textId="77777777" w:rsidR="00982F5E" w:rsidRPr="00463B05" w:rsidRDefault="00982F5E" w:rsidP="00CB3320">
            <w:pPr>
              <w:rPr>
                <w:rFonts w:ascii="David" w:hAnsi="David" w:cs="David"/>
                <w:sz w:val="24"/>
                <w:szCs w:val="24"/>
                <w:rtl/>
              </w:rPr>
            </w:pPr>
            <w:r w:rsidRPr="00463B05">
              <w:rPr>
                <w:rFonts w:ascii="David" w:hAnsi="David" w:cs="David"/>
                <w:sz w:val="24"/>
                <w:szCs w:val="24"/>
                <w:rtl/>
              </w:rPr>
              <w:t xml:space="preserve">יובהר כי תואר ב"מנהל ציבורי בתחום מערכות בריאות" </w:t>
            </w:r>
            <w:r w:rsidR="00B90F11" w:rsidRPr="000B7977">
              <w:rPr>
                <w:rFonts w:ascii="David" w:hAnsi="David" w:cs="David" w:hint="cs"/>
                <w:b/>
                <w:bCs/>
                <w:sz w:val="24"/>
                <w:szCs w:val="24"/>
                <w:u w:val="single"/>
                <w:rtl/>
              </w:rPr>
              <w:t>לא</w:t>
            </w:r>
            <w:r w:rsidRPr="00463B05">
              <w:rPr>
                <w:rFonts w:ascii="David" w:hAnsi="David" w:cs="David"/>
                <w:sz w:val="24"/>
                <w:szCs w:val="24"/>
                <w:rtl/>
              </w:rPr>
              <w:t xml:space="preserve"> עומד בדרישת תנאי סף זה.</w:t>
            </w:r>
          </w:p>
        </w:tc>
      </w:tr>
      <w:tr w:rsidR="005E4783" w:rsidRPr="00924E2B" w14:paraId="3E6CF1F2" w14:textId="77777777" w:rsidTr="00D41CF7">
        <w:trPr>
          <w:jc w:val="center"/>
        </w:trPr>
        <w:tc>
          <w:tcPr>
            <w:tcW w:w="1644" w:type="dxa"/>
            <w:shd w:val="clear" w:color="auto" w:fill="auto"/>
          </w:tcPr>
          <w:p w14:paraId="2CE92638" w14:textId="77777777" w:rsidR="0060756E" w:rsidRPr="00924E2B" w:rsidRDefault="0060756E" w:rsidP="00CA240E">
            <w:pPr>
              <w:pStyle w:val="aa"/>
              <w:numPr>
                <w:ilvl w:val="0"/>
                <w:numId w:val="27"/>
              </w:numPr>
              <w:rPr>
                <w:rFonts w:ascii="David" w:hAnsi="David"/>
                <w:szCs w:val="24"/>
                <w:rtl/>
              </w:rPr>
            </w:pPr>
          </w:p>
        </w:tc>
        <w:tc>
          <w:tcPr>
            <w:tcW w:w="1034" w:type="dxa"/>
            <w:shd w:val="clear" w:color="auto" w:fill="auto"/>
            <w:vAlign w:val="center"/>
          </w:tcPr>
          <w:p w14:paraId="076BEF44" w14:textId="77777777" w:rsidR="0060756E" w:rsidRPr="00D32228" w:rsidRDefault="0060756E" w:rsidP="0060756E">
            <w:pPr>
              <w:rPr>
                <w:rFonts w:ascii="David" w:hAnsi="David" w:cs="David"/>
                <w:color w:val="000000"/>
                <w:sz w:val="24"/>
                <w:szCs w:val="24"/>
                <w:rtl/>
              </w:rPr>
            </w:pPr>
            <w:r w:rsidRPr="00D32228">
              <w:rPr>
                <w:rFonts w:ascii="David" w:hAnsi="David" w:cs="David"/>
                <w:color w:val="000000"/>
                <w:sz w:val="24"/>
                <w:szCs w:val="24"/>
                <w:rtl/>
              </w:rPr>
              <w:t>11</w:t>
            </w:r>
          </w:p>
        </w:tc>
        <w:tc>
          <w:tcPr>
            <w:tcW w:w="1266" w:type="dxa"/>
            <w:shd w:val="clear" w:color="auto" w:fill="auto"/>
            <w:vAlign w:val="center"/>
          </w:tcPr>
          <w:p w14:paraId="52C6AAAA" w14:textId="77777777" w:rsidR="0060756E" w:rsidRPr="00D32228" w:rsidRDefault="0060756E" w:rsidP="0060756E">
            <w:pPr>
              <w:rPr>
                <w:rFonts w:ascii="David" w:hAnsi="David" w:cs="David"/>
                <w:color w:val="000000"/>
                <w:sz w:val="24"/>
                <w:szCs w:val="24"/>
                <w:rtl/>
              </w:rPr>
            </w:pPr>
            <w:r w:rsidRPr="00D32228">
              <w:rPr>
                <w:rFonts w:ascii="David" w:hAnsi="David" w:cs="David"/>
                <w:color w:val="000000"/>
                <w:sz w:val="24"/>
                <w:szCs w:val="24"/>
                <w:rtl/>
              </w:rPr>
              <w:t>פרק 1- הנחיות כלליות</w:t>
            </w:r>
          </w:p>
        </w:tc>
        <w:tc>
          <w:tcPr>
            <w:tcW w:w="1239" w:type="dxa"/>
            <w:shd w:val="clear" w:color="auto" w:fill="auto"/>
            <w:vAlign w:val="center"/>
          </w:tcPr>
          <w:p w14:paraId="2A8E26FB" w14:textId="77777777" w:rsidR="0060756E" w:rsidRPr="00D32228" w:rsidRDefault="0060756E" w:rsidP="0060756E">
            <w:pPr>
              <w:rPr>
                <w:rFonts w:ascii="David" w:hAnsi="David" w:cs="David"/>
                <w:color w:val="000000"/>
                <w:sz w:val="24"/>
                <w:szCs w:val="24"/>
                <w:rtl/>
              </w:rPr>
            </w:pPr>
            <w:r w:rsidRPr="00D32228">
              <w:rPr>
                <w:rFonts w:ascii="David" w:hAnsi="David" w:cs="David"/>
                <w:color w:val="000000"/>
                <w:sz w:val="24"/>
                <w:szCs w:val="24"/>
                <w:rtl/>
              </w:rPr>
              <w:t>6.2.3.4.1</w:t>
            </w:r>
          </w:p>
        </w:tc>
        <w:tc>
          <w:tcPr>
            <w:tcW w:w="1498" w:type="dxa"/>
            <w:shd w:val="clear" w:color="auto" w:fill="auto"/>
            <w:vAlign w:val="center"/>
          </w:tcPr>
          <w:p w14:paraId="2A7A4240" w14:textId="77777777" w:rsidR="0060756E" w:rsidRPr="00D32228" w:rsidRDefault="0060756E" w:rsidP="0060756E">
            <w:pPr>
              <w:rPr>
                <w:rFonts w:ascii="David" w:hAnsi="David" w:cs="David"/>
                <w:color w:val="000000"/>
                <w:sz w:val="24"/>
                <w:szCs w:val="24"/>
                <w:rtl/>
              </w:rPr>
            </w:pPr>
            <w:r w:rsidRPr="00D32228">
              <w:rPr>
                <w:rFonts w:ascii="David" w:hAnsi="David" w:cs="David"/>
                <w:color w:val="000000"/>
                <w:sz w:val="24"/>
                <w:szCs w:val="24"/>
                <w:rtl/>
              </w:rPr>
              <w:t xml:space="preserve">אח/ות מטה ראשית-  (השכלה נוספת) </w:t>
            </w:r>
          </w:p>
        </w:tc>
        <w:tc>
          <w:tcPr>
            <w:tcW w:w="4613" w:type="dxa"/>
            <w:shd w:val="clear" w:color="auto" w:fill="auto"/>
            <w:vAlign w:val="center"/>
          </w:tcPr>
          <w:p w14:paraId="2F4C6DA3" w14:textId="77777777" w:rsidR="0060756E" w:rsidRPr="00D32228" w:rsidRDefault="0060756E" w:rsidP="005E4783">
            <w:pPr>
              <w:ind w:right="36"/>
              <w:jc w:val="both"/>
              <w:rPr>
                <w:rFonts w:ascii="David" w:hAnsi="David" w:cs="David"/>
                <w:color w:val="000000"/>
                <w:sz w:val="24"/>
                <w:szCs w:val="24"/>
                <w:rtl/>
              </w:rPr>
            </w:pPr>
            <w:r w:rsidRPr="00D32228">
              <w:rPr>
                <w:rFonts w:ascii="David" w:hAnsi="David" w:cs="David"/>
                <w:color w:val="000000"/>
                <w:sz w:val="24"/>
                <w:szCs w:val="24"/>
                <w:rtl/>
              </w:rPr>
              <w:t>אנא הבהירו כי קורס על בסיסי ב"רפואה ראשונית" יחשב לצורך הוכחת עמידה בתנאי הסף, כפי שאושר במסגרת הבהרות המכרז הקודם.</w:t>
            </w:r>
          </w:p>
          <w:p w14:paraId="2216DEA2" w14:textId="77777777" w:rsidR="0060756E" w:rsidRPr="00D32228" w:rsidRDefault="0060756E" w:rsidP="005E4783">
            <w:pPr>
              <w:ind w:right="36"/>
              <w:jc w:val="both"/>
              <w:rPr>
                <w:rFonts w:ascii="David" w:hAnsi="David" w:cs="David"/>
                <w:color w:val="000000"/>
                <w:sz w:val="24"/>
                <w:szCs w:val="24"/>
                <w:rtl/>
              </w:rPr>
            </w:pPr>
            <w:r w:rsidRPr="00D32228">
              <w:rPr>
                <w:rFonts w:ascii="David" w:hAnsi="David" w:cs="David"/>
                <w:color w:val="000000"/>
                <w:sz w:val="24"/>
                <w:szCs w:val="24"/>
                <w:rtl/>
              </w:rPr>
              <w:t>ראו תשובת הבהרה מס' 90 מיום 30.6.2022 למכרז פומבי עם שלב מיון מוקדם 12/2022 לאספקת שירותי בריאות התלמיד עבור משרד הבריאות.</w:t>
            </w:r>
          </w:p>
        </w:tc>
        <w:tc>
          <w:tcPr>
            <w:tcW w:w="2562" w:type="dxa"/>
            <w:shd w:val="clear" w:color="auto" w:fill="auto"/>
          </w:tcPr>
          <w:p w14:paraId="6267AD37" w14:textId="77777777" w:rsidR="0060756E" w:rsidRPr="00D32228" w:rsidRDefault="002C43CC" w:rsidP="0060756E">
            <w:pPr>
              <w:rPr>
                <w:rFonts w:ascii="David" w:hAnsi="David" w:cs="David"/>
                <w:color w:val="000000"/>
                <w:sz w:val="24"/>
                <w:szCs w:val="24"/>
                <w:rtl/>
              </w:rPr>
            </w:pPr>
            <w:r w:rsidRPr="00D32228">
              <w:rPr>
                <w:rFonts w:ascii="David" w:hAnsi="David" w:cs="David" w:hint="cs"/>
                <w:color w:val="000000"/>
                <w:sz w:val="24"/>
                <w:szCs w:val="24"/>
                <w:rtl/>
              </w:rPr>
              <w:t>הבקשה נדחית</w:t>
            </w:r>
          </w:p>
        </w:tc>
      </w:tr>
      <w:tr w:rsidR="005E4783" w:rsidRPr="00924E2B" w14:paraId="692A5285" w14:textId="77777777" w:rsidTr="00BD7C9F">
        <w:trPr>
          <w:jc w:val="center"/>
        </w:trPr>
        <w:tc>
          <w:tcPr>
            <w:tcW w:w="1644" w:type="dxa"/>
            <w:shd w:val="clear" w:color="auto" w:fill="auto"/>
          </w:tcPr>
          <w:p w14:paraId="748A9805" w14:textId="77777777" w:rsidR="0060756E" w:rsidRPr="00924E2B" w:rsidRDefault="0060756E" w:rsidP="00CA240E">
            <w:pPr>
              <w:pStyle w:val="aa"/>
              <w:numPr>
                <w:ilvl w:val="0"/>
                <w:numId w:val="27"/>
              </w:numPr>
              <w:rPr>
                <w:rFonts w:ascii="David" w:hAnsi="David"/>
                <w:szCs w:val="24"/>
                <w:rtl/>
              </w:rPr>
            </w:pPr>
            <w:bookmarkStart w:id="19" w:name="_Ref157593286"/>
          </w:p>
        </w:tc>
        <w:bookmarkEnd w:id="19"/>
        <w:tc>
          <w:tcPr>
            <w:tcW w:w="1034" w:type="dxa"/>
            <w:shd w:val="clear" w:color="auto" w:fill="FFFFFF" w:themeFill="background1"/>
            <w:vAlign w:val="center"/>
          </w:tcPr>
          <w:p w14:paraId="03F6E01F"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Pr>
              <w:t>18</w:t>
            </w:r>
          </w:p>
        </w:tc>
        <w:tc>
          <w:tcPr>
            <w:tcW w:w="1266" w:type="dxa"/>
            <w:shd w:val="clear" w:color="auto" w:fill="FFFFFF" w:themeFill="background1"/>
            <w:vAlign w:val="center"/>
          </w:tcPr>
          <w:p w14:paraId="3100B2BF"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tl/>
              </w:rPr>
              <w:t>פרק 1 - הנחיות כלליות</w:t>
            </w:r>
          </w:p>
        </w:tc>
        <w:tc>
          <w:tcPr>
            <w:tcW w:w="1239" w:type="dxa"/>
            <w:shd w:val="clear" w:color="auto" w:fill="FFFFFF" w:themeFill="background1"/>
            <w:vAlign w:val="center"/>
          </w:tcPr>
          <w:p w14:paraId="02D606AF"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Pr>
              <w:t>9.2</w:t>
            </w:r>
          </w:p>
        </w:tc>
        <w:tc>
          <w:tcPr>
            <w:tcW w:w="1498" w:type="dxa"/>
            <w:shd w:val="clear" w:color="auto" w:fill="FFFFFF" w:themeFill="background1"/>
            <w:vAlign w:val="center"/>
          </w:tcPr>
          <w:p w14:paraId="67CB0B03"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tl/>
              </w:rPr>
              <w:t>תקופת ההתקשרות</w:t>
            </w:r>
          </w:p>
        </w:tc>
        <w:tc>
          <w:tcPr>
            <w:tcW w:w="4613" w:type="dxa"/>
            <w:shd w:val="clear" w:color="auto" w:fill="FFFFFF" w:themeFill="background1"/>
            <w:vAlign w:val="center"/>
          </w:tcPr>
          <w:p w14:paraId="73726F12" w14:textId="77777777" w:rsidR="0060756E" w:rsidRPr="00924E2B" w:rsidRDefault="0060756E" w:rsidP="005E4783">
            <w:pPr>
              <w:ind w:right="36"/>
              <w:rPr>
                <w:rFonts w:ascii="David" w:hAnsi="David" w:cs="David"/>
                <w:sz w:val="24"/>
                <w:szCs w:val="24"/>
                <w:rtl/>
              </w:rPr>
            </w:pPr>
            <w:r w:rsidRPr="00924E2B">
              <w:rPr>
                <w:rFonts w:ascii="David" w:hAnsi="David" w:cs="David"/>
                <w:color w:val="000000"/>
                <w:sz w:val="24"/>
                <w:szCs w:val="24"/>
                <w:rtl/>
              </w:rPr>
              <w:t>נודה לעדכון מסמכי המכרז כך שבמקרה של הארכת התקשרות, מבוקש להודיע לספק לפחות 60 יום מראש במקום 45 יום מראש.</w:t>
            </w:r>
          </w:p>
        </w:tc>
        <w:tc>
          <w:tcPr>
            <w:tcW w:w="2562" w:type="dxa"/>
            <w:shd w:val="clear" w:color="auto" w:fill="auto"/>
          </w:tcPr>
          <w:p w14:paraId="081BF57C"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הבקשה נדחית. </w:t>
            </w:r>
          </w:p>
          <w:p w14:paraId="33A557E9" w14:textId="77777777" w:rsidR="0060756E" w:rsidRPr="00924E2B" w:rsidRDefault="0060756E" w:rsidP="0060756E">
            <w:pPr>
              <w:rPr>
                <w:rFonts w:ascii="David" w:hAnsi="David" w:cs="David"/>
                <w:sz w:val="24"/>
                <w:szCs w:val="24"/>
                <w:rtl/>
              </w:rPr>
            </w:pPr>
          </w:p>
        </w:tc>
      </w:tr>
      <w:tr w:rsidR="005E4783" w:rsidRPr="00924E2B" w14:paraId="11962663" w14:textId="77777777" w:rsidTr="00BD7C9F">
        <w:trPr>
          <w:jc w:val="center"/>
        </w:trPr>
        <w:tc>
          <w:tcPr>
            <w:tcW w:w="1644" w:type="dxa"/>
            <w:shd w:val="clear" w:color="auto" w:fill="auto"/>
          </w:tcPr>
          <w:p w14:paraId="17ACA018" w14:textId="77777777" w:rsidR="0060756E" w:rsidRPr="00924E2B" w:rsidRDefault="0060756E" w:rsidP="00CA240E">
            <w:pPr>
              <w:pStyle w:val="aa"/>
              <w:numPr>
                <w:ilvl w:val="0"/>
                <w:numId w:val="27"/>
              </w:numPr>
              <w:rPr>
                <w:rFonts w:ascii="David" w:hAnsi="David"/>
                <w:szCs w:val="24"/>
                <w:rtl/>
              </w:rPr>
            </w:pPr>
          </w:p>
        </w:tc>
        <w:tc>
          <w:tcPr>
            <w:tcW w:w="1034" w:type="dxa"/>
            <w:shd w:val="clear" w:color="auto" w:fill="FFFFFF" w:themeFill="background1"/>
            <w:vAlign w:val="center"/>
          </w:tcPr>
          <w:p w14:paraId="54868226"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Pr>
              <w:t>24</w:t>
            </w:r>
          </w:p>
        </w:tc>
        <w:tc>
          <w:tcPr>
            <w:tcW w:w="1266" w:type="dxa"/>
            <w:shd w:val="clear" w:color="auto" w:fill="FFFFFF" w:themeFill="background1"/>
            <w:vAlign w:val="center"/>
          </w:tcPr>
          <w:p w14:paraId="473BC5F1"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tl/>
              </w:rPr>
              <w:t>פרק 1 - הנחיות כלליות</w:t>
            </w:r>
          </w:p>
        </w:tc>
        <w:tc>
          <w:tcPr>
            <w:tcW w:w="1239" w:type="dxa"/>
            <w:shd w:val="clear" w:color="auto" w:fill="FFFFFF" w:themeFill="background1"/>
            <w:vAlign w:val="center"/>
          </w:tcPr>
          <w:p w14:paraId="5B259C18"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Pr>
              <w:t>10.5.3</w:t>
            </w:r>
          </w:p>
        </w:tc>
        <w:tc>
          <w:tcPr>
            <w:tcW w:w="1498" w:type="dxa"/>
            <w:shd w:val="clear" w:color="auto" w:fill="FFFFFF" w:themeFill="background1"/>
            <w:vAlign w:val="center"/>
          </w:tcPr>
          <w:p w14:paraId="4CE233FD"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tl/>
              </w:rPr>
              <w:t xml:space="preserve">10.5 – שלב </w:t>
            </w:r>
            <w:r w:rsidRPr="00924E2B">
              <w:rPr>
                <w:rFonts w:ascii="David" w:hAnsi="David" w:cs="David"/>
                <w:color w:val="000000"/>
                <w:sz w:val="24"/>
                <w:szCs w:val="24"/>
              </w:rPr>
              <w:t>III</w:t>
            </w:r>
            <w:r w:rsidRPr="00924E2B">
              <w:rPr>
                <w:rFonts w:ascii="David" w:hAnsi="David" w:cs="David"/>
                <w:color w:val="000000"/>
                <w:sz w:val="24"/>
                <w:szCs w:val="24"/>
                <w:rtl/>
              </w:rPr>
              <w:t xml:space="preserve"> - מחיר</w:t>
            </w:r>
          </w:p>
        </w:tc>
        <w:tc>
          <w:tcPr>
            <w:tcW w:w="4613" w:type="dxa"/>
            <w:shd w:val="clear" w:color="auto" w:fill="FFFFFF" w:themeFill="background1"/>
            <w:vAlign w:val="center"/>
          </w:tcPr>
          <w:p w14:paraId="1CF140A3" w14:textId="77777777" w:rsidR="0060756E" w:rsidRPr="00066C92" w:rsidRDefault="0060756E" w:rsidP="005E4783">
            <w:pPr>
              <w:ind w:right="36"/>
              <w:jc w:val="both"/>
              <w:rPr>
                <w:rFonts w:ascii="David" w:hAnsi="David" w:cs="David"/>
                <w:color w:val="000000"/>
                <w:sz w:val="24"/>
                <w:szCs w:val="24"/>
                <w:rtl/>
              </w:rPr>
            </w:pPr>
            <w:r w:rsidRPr="00924E2B">
              <w:rPr>
                <w:rFonts w:ascii="David" w:hAnsi="David" w:cs="David"/>
                <w:color w:val="000000"/>
                <w:sz w:val="24"/>
                <w:szCs w:val="24"/>
                <w:rtl/>
              </w:rPr>
              <w:t>מבוקש להשוות את המחירים והרכיבים לפני מע"מ על מנת שלא לתת יתרון לעמותות פטורות ממע"מ.</w:t>
            </w:r>
          </w:p>
        </w:tc>
        <w:tc>
          <w:tcPr>
            <w:tcW w:w="2562" w:type="dxa"/>
            <w:shd w:val="clear" w:color="auto" w:fill="auto"/>
          </w:tcPr>
          <w:p w14:paraId="6E496AE1"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ראה תשובה לשאלה </w:t>
            </w:r>
            <w:r>
              <w:rPr>
                <w:rFonts w:ascii="David" w:hAnsi="David" w:cs="David"/>
                <w:sz w:val="24"/>
                <w:szCs w:val="24"/>
                <w:rtl/>
              </w:rPr>
              <w:fldChar w:fldCharType="begin"/>
            </w:r>
            <w:r>
              <w:rPr>
                <w:rFonts w:ascii="David" w:hAnsi="David" w:cs="David"/>
                <w:sz w:val="24"/>
                <w:szCs w:val="24"/>
                <w:rtl/>
              </w:rPr>
              <w:instrText xml:space="preserve"> </w:instrText>
            </w:r>
            <w:r>
              <w:rPr>
                <w:rFonts w:ascii="David" w:hAnsi="David" w:cs="David"/>
                <w:sz w:val="24"/>
                <w:szCs w:val="24"/>
              </w:rPr>
              <w:instrText>REF</w:instrText>
            </w:r>
            <w:r>
              <w:rPr>
                <w:rFonts w:ascii="David" w:hAnsi="David" w:cs="David"/>
                <w:sz w:val="24"/>
                <w:szCs w:val="24"/>
                <w:rtl/>
              </w:rPr>
              <w:instrText xml:space="preserve"> _</w:instrText>
            </w:r>
            <w:r>
              <w:rPr>
                <w:rFonts w:ascii="David" w:hAnsi="David" w:cs="David"/>
                <w:sz w:val="24"/>
                <w:szCs w:val="24"/>
              </w:rPr>
              <w:instrText>Ref157674380 \r \h</w:instrText>
            </w:r>
            <w:r>
              <w:rPr>
                <w:rFonts w:ascii="David" w:hAnsi="David" w:cs="David"/>
                <w:sz w:val="24"/>
                <w:szCs w:val="24"/>
                <w:rtl/>
              </w:rPr>
              <w:instrText xml:space="preserve"> </w:instrText>
            </w:r>
            <w:r>
              <w:rPr>
                <w:rFonts w:ascii="David" w:hAnsi="David" w:cs="David"/>
                <w:sz w:val="24"/>
                <w:szCs w:val="24"/>
                <w:rtl/>
              </w:rPr>
            </w:r>
            <w:r>
              <w:rPr>
                <w:rFonts w:ascii="David" w:hAnsi="David" w:cs="David"/>
                <w:sz w:val="24"/>
                <w:szCs w:val="24"/>
                <w:rtl/>
              </w:rPr>
              <w:fldChar w:fldCharType="separate"/>
            </w:r>
            <w:r>
              <w:rPr>
                <w:rFonts w:ascii="David" w:hAnsi="David" w:cs="David"/>
                <w:sz w:val="24"/>
                <w:szCs w:val="24"/>
                <w:cs/>
              </w:rPr>
              <w:t>‎</w:t>
            </w:r>
            <w:r w:rsidR="0003258A">
              <w:rPr>
                <w:rFonts w:ascii="David" w:hAnsi="David" w:cs="David"/>
                <w:sz w:val="24"/>
                <w:szCs w:val="24"/>
              </w:rPr>
              <w:fldChar w:fldCharType="begin"/>
            </w:r>
            <w:r w:rsidR="0003258A">
              <w:rPr>
                <w:rFonts w:ascii="David" w:hAnsi="David" w:cs="David"/>
                <w:sz w:val="24"/>
                <w:szCs w:val="24"/>
                <w:rtl/>
              </w:rPr>
              <w:instrText xml:space="preserve"> </w:instrText>
            </w:r>
            <w:r w:rsidR="0003258A">
              <w:rPr>
                <w:rFonts w:ascii="David" w:hAnsi="David" w:cs="David"/>
                <w:sz w:val="24"/>
                <w:szCs w:val="24"/>
              </w:rPr>
              <w:instrText>REF</w:instrText>
            </w:r>
            <w:r w:rsidR="0003258A">
              <w:rPr>
                <w:rFonts w:ascii="David" w:hAnsi="David" w:cs="David"/>
                <w:sz w:val="24"/>
                <w:szCs w:val="24"/>
                <w:rtl/>
              </w:rPr>
              <w:instrText xml:space="preserve"> _</w:instrText>
            </w:r>
            <w:r w:rsidR="0003258A">
              <w:rPr>
                <w:rFonts w:ascii="David" w:hAnsi="David" w:cs="David"/>
                <w:sz w:val="24"/>
                <w:szCs w:val="24"/>
              </w:rPr>
              <w:instrText>Ref158271799 \r \h</w:instrText>
            </w:r>
            <w:r w:rsidR="0003258A">
              <w:rPr>
                <w:rFonts w:ascii="David" w:hAnsi="David" w:cs="David"/>
                <w:sz w:val="24"/>
                <w:szCs w:val="24"/>
                <w:rtl/>
              </w:rPr>
              <w:instrText xml:space="preserve"> </w:instrText>
            </w:r>
            <w:r w:rsidR="0003258A">
              <w:rPr>
                <w:rFonts w:ascii="David" w:hAnsi="David" w:cs="David"/>
                <w:sz w:val="24"/>
                <w:szCs w:val="24"/>
              </w:rPr>
            </w:r>
            <w:r w:rsidR="0003258A">
              <w:rPr>
                <w:rFonts w:ascii="David" w:hAnsi="David" w:cs="David"/>
                <w:sz w:val="24"/>
                <w:szCs w:val="24"/>
              </w:rPr>
              <w:fldChar w:fldCharType="separate"/>
            </w:r>
            <w:r w:rsidR="0003258A">
              <w:rPr>
                <w:rFonts w:ascii="David" w:hAnsi="David" w:cs="David"/>
                <w:sz w:val="24"/>
                <w:szCs w:val="24"/>
                <w:cs/>
              </w:rPr>
              <w:t>‎</w:t>
            </w:r>
            <w:r w:rsidR="0003258A">
              <w:rPr>
                <w:rFonts w:ascii="David" w:hAnsi="David" w:cs="David"/>
                <w:sz w:val="24"/>
                <w:szCs w:val="24"/>
              </w:rPr>
              <w:fldChar w:fldCharType="end"/>
            </w:r>
            <w:r>
              <w:rPr>
                <w:rFonts w:ascii="David" w:hAnsi="David" w:cs="David"/>
                <w:sz w:val="24"/>
                <w:szCs w:val="24"/>
                <w:rtl/>
              </w:rPr>
              <w:fldChar w:fldCharType="end"/>
            </w:r>
            <w:r w:rsidR="00C307F8">
              <w:rPr>
                <w:rFonts w:ascii="David" w:hAnsi="David" w:cs="David" w:hint="cs"/>
                <w:sz w:val="24"/>
                <w:szCs w:val="24"/>
                <w:rtl/>
              </w:rPr>
              <w:t>24</w:t>
            </w:r>
            <w:r>
              <w:rPr>
                <w:rFonts w:ascii="David" w:hAnsi="David" w:cs="David" w:hint="cs"/>
                <w:sz w:val="24"/>
                <w:szCs w:val="24"/>
                <w:rtl/>
              </w:rPr>
              <w:t>.</w:t>
            </w:r>
          </w:p>
        </w:tc>
      </w:tr>
      <w:tr w:rsidR="007819A3" w:rsidRPr="00924E2B" w14:paraId="535269D1" w14:textId="77777777" w:rsidTr="00BD7C9F">
        <w:trPr>
          <w:jc w:val="center"/>
        </w:trPr>
        <w:tc>
          <w:tcPr>
            <w:tcW w:w="1644" w:type="dxa"/>
            <w:shd w:val="clear" w:color="auto" w:fill="auto"/>
          </w:tcPr>
          <w:p w14:paraId="484B6620" w14:textId="77777777" w:rsidR="0060756E" w:rsidRPr="00924E2B" w:rsidRDefault="0060756E" w:rsidP="00CA240E">
            <w:pPr>
              <w:pStyle w:val="aa"/>
              <w:numPr>
                <w:ilvl w:val="0"/>
                <w:numId w:val="27"/>
              </w:numPr>
              <w:rPr>
                <w:rFonts w:ascii="David" w:hAnsi="David"/>
                <w:szCs w:val="24"/>
                <w:rtl/>
              </w:rPr>
            </w:pPr>
          </w:p>
        </w:tc>
        <w:tc>
          <w:tcPr>
            <w:tcW w:w="1034" w:type="dxa"/>
            <w:vAlign w:val="center"/>
          </w:tcPr>
          <w:p w14:paraId="0F99C261"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Pr>
              <w:t>29</w:t>
            </w:r>
          </w:p>
        </w:tc>
        <w:tc>
          <w:tcPr>
            <w:tcW w:w="1266" w:type="dxa"/>
            <w:shd w:val="clear" w:color="auto" w:fill="FFFFFF" w:themeFill="background1"/>
            <w:vAlign w:val="center"/>
          </w:tcPr>
          <w:p w14:paraId="18C2B42B"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tl/>
              </w:rPr>
              <w:t>פרק 1- הנחיות כללית + קובץ אקסל</w:t>
            </w:r>
          </w:p>
        </w:tc>
        <w:tc>
          <w:tcPr>
            <w:tcW w:w="1239" w:type="dxa"/>
            <w:shd w:val="clear" w:color="auto" w:fill="FFFFFF" w:themeFill="background1"/>
            <w:vAlign w:val="center"/>
          </w:tcPr>
          <w:p w14:paraId="0086A08E"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tl/>
              </w:rPr>
              <w:t>סעיף 15.4</w:t>
            </w:r>
          </w:p>
        </w:tc>
        <w:tc>
          <w:tcPr>
            <w:tcW w:w="1498" w:type="dxa"/>
            <w:shd w:val="clear" w:color="auto" w:fill="FFFFFF" w:themeFill="background1"/>
            <w:vAlign w:val="center"/>
          </w:tcPr>
          <w:p w14:paraId="47CA0D46"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tl/>
              </w:rPr>
              <w:t xml:space="preserve">רכיב </w:t>
            </w:r>
            <w:r w:rsidRPr="00924E2B">
              <w:rPr>
                <w:rFonts w:ascii="David" w:hAnsi="David" w:cs="David"/>
                <w:color w:val="000000"/>
                <w:sz w:val="24"/>
                <w:szCs w:val="24"/>
              </w:rPr>
              <w:t>IO</w:t>
            </w:r>
            <w:r w:rsidRPr="00924E2B">
              <w:rPr>
                <w:rFonts w:ascii="David" w:hAnsi="David" w:cs="David"/>
                <w:color w:val="000000"/>
                <w:sz w:val="24"/>
                <w:szCs w:val="24"/>
                <w:rtl/>
              </w:rPr>
              <w:t xml:space="preserve"> בהצעת המחיר</w:t>
            </w:r>
          </w:p>
        </w:tc>
        <w:tc>
          <w:tcPr>
            <w:tcW w:w="4613" w:type="dxa"/>
            <w:vAlign w:val="center"/>
          </w:tcPr>
          <w:p w14:paraId="2D6C1E48" w14:textId="77777777" w:rsidR="0060756E" w:rsidRPr="00924E2B" w:rsidRDefault="0060756E" w:rsidP="005E4783">
            <w:pPr>
              <w:ind w:right="36"/>
              <w:rPr>
                <w:rFonts w:ascii="David" w:hAnsi="David" w:cs="David"/>
                <w:sz w:val="24"/>
                <w:szCs w:val="24"/>
                <w:rtl/>
              </w:rPr>
            </w:pPr>
            <w:r w:rsidRPr="00924E2B">
              <w:rPr>
                <w:rFonts w:ascii="David" w:hAnsi="David" w:cs="David"/>
                <w:sz w:val="24"/>
                <w:szCs w:val="24"/>
                <w:rtl/>
              </w:rPr>
              <w:t xml:space="preserve">רכיב </w:t>
            </w:r>
            <w:r w:rsidRPr="00924E2B">
              <w:rPr>
                <w:rFonts w:ascii="David" w:hAnsi="David" w:cs="David"/>
                <w:sz w:val="24"/>
                <w:szCs w:val="24"/>
              </w:rPr>
              <w:t>IO</w:t>
            </w:r>
            <w:r w:rsidRPr="00924E2B">
              <w:rPr>
                <w:rFonts w:ascii="David" w:hAnsi="David" w:cs="David"/>
                <w:sz w:val="24"/>
                <w:szCs w:val="24"/>
                <w:rtl/>
              </w:rPr>
              <w:t xml:space="preserve"> במכרז זה פחת משמעותית בהשוואה לרכיב במכרז הקודם (12/2022), כאשר במכרז הקודם אף לא נדרש ליתן הנחה לרכיב זה, שלמעשה כפוף להסדר קיבוצי. בשים לב למאפייני ההעסקה של השירותים הנוכחיים, במסגרת הספקים הקיימים, בין היתר נוכח ותק האחיות המועסקות כיום והכשרתן, המשפיעים ומשליכים במישרין על השכר השעתי (בהתאם להסכם הקיבוצי בעניין), ועדת המכרזים הנכבדה מתבקשת להבהיר כיצד ניתן יהיה לספק את השירותים מכוח המכרז ואף ליתן הנחה המבוקשת בהוראות המכרז, תוך שמירה על כוח האדם האמון על השירותים היום, מבלי לפגוע בהוראות ההסכם הקיבוצי ודיני העבודה.</w:t>
            </w:r>
          </w:p>
        </w:tc>
        <w:tc>
          <w:tcPr>
            <w:tcW w:w="2562" w:type="dxa"/>
            <w:shd w:val="clear" w:color="auto" w:fill="auto"/>
          </w:tcPr>
          <w:p w14:paraId="27D28C05"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ראה תשובה לשאלה </w:t>
            </w:r>
            <w:r>
              <w:rPr>
                <w:rFonts w:ascii="David" w:hAnsi="David" w:cs="David"/>
                <w:sz w:val="24"/>
                <w:szCs w:val="24"/>
                <w:rtl/>
              </w:rPr>
              <w:fldChar w:fldCharType="begin"/>
            </w:r>
            <w:r>
              <w:rPr>
                <w:rFonts w:ascii="David" w:hAnsi="David" w:cs="David"/>
                <w:sz w:val="24"/>
                <w:szCs w:val="24"/>
                <w:rtl/>
              </w:rPr>
              <w:instrText xml:space="preserve"> </w:instrText>
            </w:r>
            <w:r>
              <w:rPr>
                <w:rFonts w:ascii="David" w:hAnsi="David" w:cs="David"/>
                <w:sz w:val="24"/>
                <w:szCs w:val="24"/>
              </w:rPr>
              <w:instrText>REF</w:instrText>
            </w:r>
            <w:r>
              <w:rPr>
                <w:rFonts w:ascii="David" w:hAnsi="David" w:cs="David"/>
                <w:sz w:val="24"/>
                <w:szCs w:val="24"/>
                <w:rtl/>
              </w:rPr>
              <w:instrText xml:space="preserve"> _</w:instrText>
            </w:r>
            <w:r>
              <w:rPr>
                <w:rFonts w:ascii="David" w:hAnsi="David" w:cs="David"/>
                <w:sz w:val="24"/>
                <w:szCs w:val="24"/>
              </w:rPr>
              <w:instrText>Ref157674505 \r \h</w:instrText>
            </w:r>
            <w:r>
              <w:rPr>
                <w:rFonts w:ascii="David" w:hAnsi="David" w:cs="David"/>
                <w:sz w:val="24"/>
                <w:szCs w:val="24"/>
                <w:rtl/>
              </w:rPr>
              <w:instrText xml:space="preserve"> </w:instrText>
            </w:r>
            <w:r>
              <w:rPr>
                <w:rFonts w:ascii="David" w:hAnsi="David" w:cs="David"/>
                <w:sz w:val="24"/>
                <w:szCs w:val="24"/>
                <w:rtl/>
              </w:rPr>
            </w:r>
            <w:r>
              <w:rPr>
                <w:rFonts w:ascii="David" w:hAnsi="David" w:cs="David"/>
                <w:sz w:val="24"/>
                <w:szCs w:val="24"/>
                <w:rtl/>
              </w:rPr>
              <w:fldChar w:fldCharType="separate"/>
            </w:r>
            <w:r>
              <w:rPr>
                <w:rFonts w:ascii="David" w:hAnsi="David" w:cs="David"/>
                <w:sz w:val="24"/>
                <w:szCs w:val="24"/>
                <w:cs/>
              </w:rPr>
              <w:t>‎</w:t>
            </w:r>
            <w:r w:rsidR="0003258A">
              <w:rPr>
                <w:rFonts w:ascii="David" w:hAnsi="David" w:cs="David"/>
                <w:sz w:val="24"/>
                <w:szCs w:val="24"/>
              </w:rPr>
              <w:fldChar w:fldCharType="begin"/>
            </w:r>
            <w:r w:rsidR="0003258A">
              <w:rPr>
                <w:rFonts w:ascii="David" w:hAnsi="David" w:cs="David"/>
                <w:sz w:val="24"/>
                <w:szCs w:val="24"/>
                <w:rtl/>
              </w:rPr>
              <w:instrText xml:space="preserve"> </w:instrText>
            </w:r>
            <w:r w:rsidR="0003258A">
              <w:rPr>
                <w:rFonts w:ascii="David" w:hAnsi="David" w:cs="David"/>
                <w:sz w:val="24"/>
                <w:szCs w:val="24"/>
              </w:rPr>
              <w:instrText>REF</w:instrText>
            </w:r>
            <w:r w:rsidR="0003258A">
              <w:rPr>
                <w:rFonts w:ascii="David" w:hAnsi="David" w:cs="David"/>
                <w:sz w:val="24"/>
                <w:szCs w:val="24"/>
                <w:rtl/>
              </w:rPr>
              <w:instrText xml:space="preserve"> _</w:instrText>
            </w:r>
            <w:r w:rsidR="0003258A">
              <w:rPr>
                <w:rFonts w:ascii="David" w:hAnsi="David" w:cs="David"/>
                <w:sz w:val="24"/>
                <w:szCs w:val="24"/>
              </w:rPr>
              <w:instrText>Ref158271911 \r \h</w:instrText>
            </w:r>
            <w:r w:rsidR="0003258A">
              <w:rPr>
                <w:rFonts w:ascii="David" w:hAnsi="David" w:cs="David"/>
                <w:sz w:val="24"/>
                <w:szCs w:val="24"/>
                <w:rtl/>
              </w:rPr>
              <w:instrText xml:space="preserve"> </w:instrText>
            </w:r>
            <w:r w:rsidR="0003258A">
              <w:rPr>
                <w:rFonts w:ascii="David" w:hAnsi="David" w:cs="David"/>
                <w:sz w:val="24"/>
                <w:szCs w:val="24"/>
              </w:rPr>
            </w:r>
            <w:r w:rsidR="0003258A">
              <w:rPr>
                <w:rFonts w:ascii="David" w:hAnsi="David" w:cs="David"/>
                <w:sz w:val="24"/>
                <w:szCs w:val="24"/>
              </w:rPr>
              <w:fldChar w:fldCharType="separate"/>
            </w:r>
            <w:r w:rsidR="0003258A">
              <w:rPr>
                <w:rFonts w:ascii="David" w:hAnsi="David" w:cs="David"/>
                <w:sz w:val="24"/>
                <w:szCs w:val="24"/>
                <w:cs/>
              </w:rPr>
              <w:t>‎</w:t>
            </w:r>
            <w:r w:rsidR="0003258A">
              <w:rPr>
                <w:rFonts w:ascii="David" w:hAnsi="David" w:cs="David"/>
                <w:sz w:val="24"/>
                <w:szCs w:val="24"/>
              </w:rPr>
              <w:fldChar w:fldCharType="end"/>
            </w:r>
            <w:r>
              <w:rPr>
                <w:rFonts w:ascii="David" w:hAnsi="David" w:cs="David"/>
                <w:sz w:val="24"/>
                <w:szCs w:val="24"/>
                <w:rtl/>
              </w:rPr>
              <w:fldChar w:fldCharType="end"/>
            </w:r>
            <w:r w:rsidR="00C307F8">
              <w:rPr>
                <w:rFonts w:ascii="David" w:hAnsi="David" w:cs="David" w:hint="cs"/>
                <w:sz w:val="24"/>
                <w:szCs w:val="24"/>
                <w:rtl/>
              </w:rPr>
              <w:t>19</w:t>
            </w:r>
            <w:r>
              <w:rPr>
                <w:rFonts w:ascii="David" w:hAnsi="David" w:cs="David" w:hint="cs"/>
                <w:sz w:val="24"/>
                <w:szCs w:val="24"/>
                <w:rtl/>
              </w:rPr>
              <w:t>.</w:t>
            </w:r>
          </w:p>
        </w:tc>
      </w:tr>
      <w:tr w:rsidR="005E4783" w:rsidRPr="00924E2B" w14:paraId="6913436F" w14:textId="77777777" w:rsidTr="00BD7C9F">
        <w:trPr>
          <w:jc w:val="center"/>
        </w:trPr>
        <w:tc>
          <w:tcPr>
            <w:tcW w:w="1644" w:type="dxa"/>
            <w:shd w:val="clear" w:color="auto" w:fill="FFFFFF" w:themeFill="background1"/>
          </w:tcPr>
          <w:p w14:paraId="1BB25424" w14:textId="77777777" w:rsidR="0060756E" w:rsidRPr="00924E2B" w:rsidRDefault="0060756E" w:rsidP="00CA240E">
            <w:pPr>
              <w:pStyle w:val="aa"/>
              <w:numPr>
                <w:ilvl w:val="0"/>
                <w:numId w:val="27"/>
              </w:numPr>
              <w:rPr>
                <w:rFonts w:ascii="David" w:hAnsi="David"/>
                <w:szCs w:val="24"/>
                <w:rtl/>
              </w:rPr>
            </w:pPr>
            <w:bookmarkStart w:id="20" w:name="_Ref157582988"/>
          </w:p>
        </w:tc>
        <w:bookmarkEnd w:id="20"/>
        <w:tc>
          <w:tcPr>
            <w:tcW w:w="1034" w:type="dxa"/>
            <w:shd w:val="clear" w:color="auto" w:fill="FFFFFF" w:themeFill="background1"/>
            <w:vAlign w:val="center"/>
          </w:tcPr>
          <w:p w14:paraId="23529B0F"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30</w:t>
            </w:r>
          </w:p>
        </w:tc>
        <w:tc>
          <w:tcPr>
            <w:tcW w:w="1266" w:type="dxa"/>
            <w:shd w:val="clear" w:color="auto" w:fill="FFFFFF" w:themeFill="background1"/>
            <w:vAlign w:val="center"/>
          </w:tcPr>
          <w:p w14:paraId="331347D8"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פרק 1 – הנחיות כלליות </w:t>
            </w:r>
          </w:p>
        </w:tc>
        <w:tc>
          <w:tcPr>
            <w:tcW w:w="1239" w:type="dxa"/>
            <w:shd w:val="clear" w:color="auto" w:fill="FFFFFF" w:themeFill="background1"/>
            <w:vAlign w:val="center"/>
          </w:tcPr>
          <w:p w14:paraId="05B8088E"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15.4.2</w:t>
            </w:r>
          </w:p>
        </w:tc>
        <w:tc>
          <w:tcPr>
            <w:tcW w:w="1498" w:type="dxa"/>
            <w:shd w:val="clear" w:color="auto" w:fill="FFFFFF" w:themeFill="background1"/>
            <w:vAlign w:val="center"/>
          </w:tcPr>
          <w:p w14:paraId="002CF653"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הצעת המחיר אומדן </w:t>
            </w:r>
          </w:p>
        </w:tc>
        <w:tc>
          <w:tcPr>
            <w:tcW w:w="4613" w:type="dxa"/>
            <w:shd w:val="clear" w:color="auto" w:fill="FFFFFF" w:themeFill="background1"/>
          </w:tcPr>
          <w:p w14:paraId="57F26D3F" w14:textId="77777777" w:rsidR="0060756E" w:rsidRPr="00924E2B" w:rsidRDefault="0060756E" w:rsidP="005E4783">
            <w:pPr>
              <w:ind w:right="36"/>
              <w:rPr>
                <w:rFonts w:ascii="David" w:hAnsi="David" w:cs="David"/>
                <w:sz w:val="24"/>
                <w:szCs w:val="24"/>
                <w:rtl/>
              </w:rPr>
            </w:pPr>
            <w:r w:rsidRPr="00924E2B">
              <w:rPr>
                <w:rFonts w:ascii="David" w:hAnsi="David" w:cs="David"/>
                <w:sz w:val="24"/>
                <w:szCs w:val="24"/>
                <w:rtl/>
              </w:rPr>
              <w:t xml:space="preserve">נבקש להבהיר על מה התבססה קביעת מסגרת זהה של כמות מינימאלית של אנשי מטה עבור שני האשכולות, וזאת לאור השונות המשמעותית אשר מוצגת במכרז ביחס לתקינת האחיות (234 אחיות לעומת </w:t>
            </w:r>
            <w:r w:rsidRPr="00924E2B">
              <w:rPr>
                <w:rFonts w:ascii="David" w:hAnsi="David" w:cs="David"/>
                <w:sz w:val="24"/>
                <w:szCs w:val="24"/>
              </w:rPr>
              <w:t>156</w:t>
            </w:r>
            <w:r w:rsidRPr="00924E2B">
              <w:rPr>
                <w:rFonts w:ascii="David" w:hAnsi="David" w:cs="David"/>
                <w:sz w:val="24"/>
                <w:szCs w:val="24"/>
                <w:rtl/>
              </w:rPr>
              <w:t xml:space="preserve"> אחיות). </w:t>
            </w:r>
          </w:p>
        </w:tc>
        <w:tc>
          <w:tcPr>
            <w:tcW w:w="2562" w:type="dxa"/>
            <w:shd w:val="clear" w:color="auto" w:fill="FFFFFF" w:themeFill="background1"/>
          </w:tcPr>
          <w:p w14:paraId="0A55F258"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השאלה לא ברורה. </w:t>
            </w:r>
          </w:p>
          <w:p w14:paraId="1E3EBD6A"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הצעת המחיר לרכיב </w:t>
            </w:r>
            <w:r w:rsidRPr="00924E2B">
              <w:rPr>
                <w:rFonts w:ascii="David" w:hAnsi="David" w:cs="David"/>
                <w:sz w:val="24"/>
                <w:szCs w:val="24"/>
              </w:rPr>
              <w:t>A</w:t>
            </w:r>
            <w:r w:rsidRPr="00924E2B">
              <w:rPr>
                <w:rFonts w:ascii="David" w:hAnsi="David" w:cs="David"/>
                <w:sz w:val="24"/>
                <w:szCs w:val="24"/>
                <w:rtl/>
              </w:rPr>
              <w:t xml:space="preserve"> נתונה לשיקול דעתו של המציע.</w:t>
            </w:r>
          </w:p>
          <w:p w14:paraId="67F53BC2" w14:textId="77777777" w:rsidR="0060756E" w:rsidRDefault="0060756E" w:rsidP="0060756E">
            <w:pPr>
              <w:rPr>
                <w:rFonts w:ascii="David" w:hAnsi="David" w:cs="David"/>
                <w:sz w:val="24"/>
                <w:szCs w:val="24"/>
                <w:rtl/>
              </w:rPr>
            </w:pPr>
            <w:r w:rsidRPr="00924E2B">
              <w:rPr>
                <w:rFonts w:ascii="David" w:hAnsi="David" w:cs="David"/>
                <w:sz w:val="24"/>
                <w:szCs w:val="24"/>
                <w:rtl/>
              </w:rPr>
              <w:t xml:space="preserve">אין בכוונת המשרד לערוך אומדן בהתאם לתקנות חובת המכרזים. </w:t>
            </w:r>
          </w:p>
          <w:p w14:paraId="460280C8" w14:textId="77777777" w:rsidR="0060756E" w:rsidRPr="00924E2B" w:rsidRDefault="0060756E" w:rsidP="0060756E">
            <w:pPr>
              <w:rPr>
                <w:rFonts w:ascii="David" w:hAnsi="David" w:cs="David"/>
                <w:sz w:val="24"/>
                <w:szCs w:val="24"/>
                <w:rtl/>
              </w:rPr>
            </w:pPr>
          </w:p>
        </w:tc>
      </w:tr>
      <w:tr w:rsidR="007819A3" w:rsidRPr="00924E2B" w14:paraId="2D49CAD3" w14:textId="77777777" w:rsidTr="00BD7C9F">
        <w:trPr>
          <w:jc w:val="center"/>
        </w:trPr>
        <w:tc>
          <w:tcPr>
            <w:tcW w:w="1644" w:type="dxa"/>
            <w:shd w:val="clear" w:color="auto" w:fill="auto"/>
          </w:tcPr>
          <w:p w14:paraId="230EDDCE" w14:textId="77777777" w:rsidR="0060756E" w:rsidRPr="00924E2B" w:rsidRDefault="0060756E" w:rsidP="00CA240E">
            <w:pPr>
              <w:pStyle w:val="aa"/>
              <w:numPr>
                <w:ilvl w:val="0"/>
                <w:numId w:val="27"/>
              </w:numPr>
              <w:rPr>
                <w:rFonts w:ascii="David" w:hAnsi="David"/>
                <w:szCs w:val="24"/>
                <w:rtl/>
              </w:rPr>
            </w:pPr>
          </w:p>
        </w:tc>
        <w:tc>
          <w:tcPr>
            <w:tcW w:w="1034" w:type="dxa"/>
            <w:vAlign w:val="center"/>
          </w:tcPr>
          <w:p w14:paraId="0C5FF192"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30</w:t>
            </w:r>
          </w:p>
        </w:tc>
        <w:tc>
          <w:tcPr>
            <w:tcW w:w="1266" w:type="dxa"/>
            <w:shd w:val="clear" w:color="auto" w:fill="FFFFFF" w:themeFill="background1"/>
            <w:vAlign w:val="center"/>
          </w:tcPr>
          <w:p w14:paraId="57C31753"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פרק 1 – הנחיות כלליות </w:t>
            </w:r>
          </w:p>
        </w:tc>
        <w:tc>
          <w:tcPr>
            <w:tcW w:w="1239" w:type="dxa"/>
            <w:shd w:val="clear" w:color="auto" w:fill="FFFFFF" w:themeFill="background1"/>
            <w:vAlign w:val="center"/>
          </w:tcPr>
          <w:p w14:paraId="7262A836"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15.4.2</w:t>
            </w:r>
          </w:p>
        </w:tc>
        <w:tc>
          <w:tcPr>
            <w:tcW w:w="1498" w:type="dxa"/>
            <w:shd w:val="clear" w:color="auto" w:fill="FFFFFF" w:themeFill="background1"/>
            <w:vAlign w:val="center"/>
          </w:tcPr>
          <w:p w14:paraId="4DDC1062"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הצעת המחיר אומדן </w:t>
            </w:r>
          </w:p>
        </w:tc>
        <w:tc>
          <w:tcPr>
            <w:tcW w:w="4613" w:type="dxa"/>
            <w:vAlign w:val="center"/>
          </w:tcPr>
          <w:p w14:paraId="0E6D67AE" w14:textId="77777777" w:rsidR="0060756E" w:rsidRPr="00924E2B" w:rsidRDefault="0060756E" w:rsidP="005E4783">
            <w:pPr>
              <w:ind w:right="36"/>
              <w:rPr>
                <w:rFonts w:ascii="David" w:hAnsi="David" w:cs="David"/>
                <w:sz w:val="24"/>
                <w:szCs w:val="24"/>
                <w:rtl/>
              </w:rPr>
            </w:pPr>
            <w:r w:rsidRPr="00924E2B">
              <w:rPr>
                <w:rFonts w:ascii="David" w:hAnsi="David" w:cs="David"/>
                <w:sz w:val="24"/>
                <w:szCs w:val="24"/>
                <w:rtl/>
              </w:rPr>
              <w:t>ועדת המכרזים מתבקשת להבהיר האם קיים למכרז אומדן שווי התקשרות בהתאם לתקנה 17א' לתקנות חובת המכרזים, תשנ"ג-1993?</w:t>
            </w:r>
          </w:p>
        </w:tc>
        <w:tc>
          <w:tcPr>
            <w:tcW w:w="2562" w:type="dxa"/>
            <w:shd w:val="clear" w:color="auto" w:fill="auto"/>
          </w:tcPr>
          <w:p w14:paraId="162F3D27"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ראה תשובה לשאלה </w:t>
            </w:r>
            <w:r w:rsidRPr="00924E2B">
              <w:rPr>
                <w:rFonts w:ascii="David" w:hAnsi="David" w:cs="David"/>
                <w:sz w:val="24"/>
                <w:szCs w:val="24"/>
                <w:rtl/>
              </w:rPr>
              <w:fldChar w:fldCharType="begin"/>
            </w:r>
            <w:r w:rsidRPr="00924E2B">
              <w:rPr>
                <w:rFonts w:ascii="David" w:hAnsi="David" w:cs="David"/>
                <w:sz w:val="24"/>
                <w:szCs w:val="24"/>
                <w:rtl/>
              </w:rPr>
              <w:instrText xml:space="preserve"> </w:instrText>
            </w:r>
            <w:r w:rsidRPr="00924E2B">
              <w:rPr>
                <w:rFonts w:ascii="David" w:hAnsi="David" w:cs="David"/>
                <w:sz w:val="24"/>
                <w:szCs w:val="24"/>
              </w:rPr>
              <w:instrText>REF</w:instrText>
            </w:r>
            <w:r w:rsidRPr="00924E2B">
              <w:rPr>
                <w:rFonts w:ascii="David" w:hAnsi="David" w:cs="David"/>
                <w:sz w:val="24"/>
                <w:szCs w:val="24"/>
                <w:rtl/>
              </w:rPr>
              <w:instrText xml:space="preserve"> _</w:instrText>
            </w:r>
            <w:r w:rsidRPr="00924E2B">
              <w:rPr>
                <w:rFonts w:ascii="David" w:hAnsi="David" w:cs="David"/>
                <w:sz w:val="24"/>
                <w:szCs w:val="24"/>
              </w:rPr>
              <w:instrText>Ref157582988 \r \h</w:instrText>
            </w:r>
            <w:r w:rsidRPr="00924E2B">
              <w:rPr>
                <w:rFonts w:ascii="David" w:hAnsi="David" w:cs="David"/>
                <w:sz w:val="24"/>
                <w:szCs w:val="24"/>
                <w:rtl/>
              </w:rPr>
              <w:instrText xml:space="preserve">  \* </w:instrText>
            </w:r>
            <w:r w:rsidRPr="00924E2B">
              <w:rPr>
                <w:rFonts w:ascii="David" w:hAnsi="David" w:cs="David"/>
                <w:sz w:val="24"/>
                <w:szCs w:val="24"/>
              </w:rPr>
              <w:instrText>MERGEFORMAT</w:instrText>
            </w:r>
            <w:r w:rsidRPr="00924E2B">
              <w:rPr>
                <w:rFonts w:ascii="David" w:hAnsi="David" w:cs="David"/>
                <w:sz w:val="24"/>
                <w:szCs w:val="24"/>
                <w:rtl/>
              </w:rPr>
              <w:instrText xml:space="preserve"> </w:instrText>
            </w:r>
            <w:r w:rsidRPr="00924E2B">
              <w:rPr>
                <w:rFonts w:ascii="David" w:hAnsi="David" w:cs="David"/>
                <w:sz w:val="24"/>
                <w:szCs w:val="24"/>
                <w:rtl/>
              </w:rPr>
            </w:r>
            <w:r w:rsidRPr="00924E2B">
              <w:rPr>
                <w:rFonts w:ascii="David" w:hAnsi="David" w:cs="David"/>
                <w:sz w:val="24"/>
                <w:szCs w:val="24"/>
                <w:rtl/>
              </w:rPr>
              <w:fldChar w:fldCharType="separate"/>
            </w:r>
            <w:r>
              <w:rPr>
                <w:rFonts w:ascii="David" w:hAnsi="David" w:cs="David"/>
                <w:sz w:val="24"/>
                <w:szCs w:val="24"/>
                <w:cs/>
              </w:rPr>
              <w:t>‎</w:t>
            </w:r>
            <w:r w:rsidRPr="00924E2B">
              <w:rPr>
                <w:rFonts w:ascii="David" w:hAnsi="David" w:cs="David"/>
                <w:sz w:val="24"/>
                <w:szCs w:val="24"/>
                <w:rtl/>
              </w:rPr>
              <w:fldChar w:fldCharType="end"/>
            </w:r>
            <w:r w:rsidR="00C307F8">
              <w:rPr>
                <w:rFonts w:ascii="David" w:hAnsi="David" w:cs="David" w:hint="cs"/>
                <w:sz w:val="24"/>
                <w:szCs w:val="24"/>
                <w:rtl/>
              </w:rPr>
              <w:t>99</w:t>
            </w:r>
            <w:r w:rsidRPr="00924E2B">
              <w:rPr>
                <w:rFonts w:ascii="David" w:hAnsi="David" w:cs="David"/>
                <w:sz w:val="24"/>
                <w:szCs w:val="24"/>
                <w:rtl/>
              </w:rPr>
              <w:t>.</w:t>
            </w:r>
          </w:p>
        </w:tc>
      </w:tr>
      <w:tr w:rsidR="005E4783" w:rsidRPr="00924E2B" w14:paraId="24F64EF8" w14:textId="77777777" w:rsidTr="00BD7C9F">
        <w:trPr>
          <w:jc w:val="center"/>
        </w:trPr>
        <w:tc>
          <w:tcPr>
            <w:tcW w:w="1644" w:type="dxa"/>
            <w:shd w:val="clear" w:color="auto" w:fill="FFFFFF" w:themeFill="background1"/>
          </w:tcPr>
          <w:p w14:paraId="02F6C956" w14:textId="77777777" w:rsidR="0060756E" w:rsidRPr="00924E2B" w:rsidRDefault="0060756E" w:rsidP="00CA240E">
            <w:pPr>
              <w:pStyle w:val="aa"/>
              <w:numPr>
                <w:ilvl w:val="0"/>
                <w:numId w:val="27"/>
              </w:numPr>
              <w:rPr>
                <w:rFonts w:ascii="David" w:hAnsi="David"/>
                <w:szCs w:val="24"/>
                <w:rtl/>
              </w:rPr>
            </w:pPr>
            <w:bookmarkStart w:id="21" w:name="_Ref157584771"/>
          </w:p>
        </w:tc>
        <w:bookmarkEnd w:id="21"/>
        <w:tc>
          <w:tcPr>
            <w:tcW w:w="1034" w:type="dxa"/>
            <w:shd w:val="clear" w:color="auto" w:fill="FFFFFF" w:themeFill="background1"/>
            <w:vAlign w:val="center"/>
          </w:tcPr>
          <w:p w14:paraId="5096A30F"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30</w:t>
            </w:r>
          </w:p>
        </w:tc>
        <w:tc>
          <w:tcPr>
            <w:tcW w:w="1266" w:type="dxa"/>
            <w:shd w:val="clear" w:color="auto" w:fill="FFFFFF" w:themeFill="background1"/>
            <w:vAlign w:val="center"/>
          </w:tcPr>
          <w:p w14:paraId="3DFA66D8"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פרק 1 - הנחיות כלליות</w:t>
            </w:r>
          </w:p>
        </w:tc>
        <w:tc>
          <w:tcPr>
            <w:tcW w:w="1239" w:type="dxa"/>
            <w:shd w:val="clear" w:color="auto" w:fill="FFFFFF" w:themeFill="background1"/>
            <w:vAlign w:val="center"/>
          </w:tcPr>
          <w:p w14:paraId="4A4848A1"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15.4.2</w:t>
            </w:r>
          </w:p>
        </w:tc>
        <w:tc>
          <w:tcPr>
            <w:tcW w:w="1498" w:type="dxa"/>
            <w:shd w:val="clear" w:color="auto" w:fill="FFFFFF" w:themeFill="background1"/>
            <w:vAlign w:val="center"/>
          </w:tcPr>
          <w:p w14:paraId="5217325C"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תקני אחיות לאשכול</w:t>
            </w:r>
          </w:p>
        </w:tc>
        <w:tc>
          <w:tcPr>
            <w:tcW w:w="4613" w:type="dxa"/>
            <w:shd w:val="clear" w:color="auto" w:fill="FFFFFF" w:themeFill="background1"/>
            <w:vAlign w:val="center"/>
          </w:tcPr>
          <w:p w14:paraId="5EF3E683" w14:textId="77777777" w:rsidR="0060756E" w:rsidRPr="00924E2B" w:rsidRDefault="0060756E" w:rsidP="005E4783">
            <w:pPr>
              <w:spacing w:line="360" w:lineRule="auto"/>
              <w:ind w:right="36"/>
              <w:jc w:val="both"/>
              <w:rPr>
                <w:rFonts w:ascii="David" w:hAnsi="David" w:cs="David"/>
                <w:sz w:val="24"/>
                <w:szCs w:val="24"/>
                <w:rtl/>
              </w:rPr>
            </w:pPr>
            <w:r w:rsidRPr="00924E2B">
              <w:rPr>
                <w:rFonts w:ascii="David" w:hAnsi="David" w:cs="David"/>
                <w:sz w:val="24"/>
                <w:szCs w:val="24"/>
                <w:rtl/>
              </w:rPr>
              <w:t>נודה להבהרתכם כיצד נקבעו תקני האחיות בכל אשכול, האם נקבע עפ"י יחס בין מספר אחיות למספר תלמידים או שמא יחס בין מספר אחיות למספר בתי הספר?</w:t>
            </w:r>
          </w:p>
          <w:p w14:paraId="4DDF096E" w14:textId="77777777" w:rsidR="0060756E" w:rsidRPr="00924E2B" w:rsidRDefault="0060756E" w:rsidP="005E4783">
            <w:pPr>
              <w:spacing w:line="360" w:lineRule="auto"/>
              <w:ind w:right="36"/>
              <w:jc w:val="both"/>
              <w:rPr>
                <w:rFonts w:ascii="David" w:hAnsi="David" w:cs="David"/>
                <w:sz w:val="24"/>
                <w:szCs w:val="24"/>
                <w:rtl/>
              </w:rPr>
            </w:pPr>
            <w:r w:rsidRPr="00924E2B">
              <w:rPr>
                <w:rFonts w:ascii="David" w:hAnsi="David" w:cs="David"/>
                <w:sz w:val="24"/>
                <w:szCs w:val="24"/>
                <w:rtl/>
              </w:rPr>
              <w:t xml:space="preserve">נבקש להבהיר כי רשויות מקומיות דורשים מהספקים לפרט את היקף תקני האחיות העומדות לרשות בתי הספר ברשות הרלבנטית. </w:t>
            </w:r>
          </w:p>
        </w:tc>
        <w:tc>
          <w:tcPr>
            <w:tcW w:w="2562" w:type="dxa"/>
            <w:shd w:val="clear" w:color="auto" w:fill="FFFFFF" w:themeFill="background1"/>
          </w:tcPr>
          <w:p w14:paraId="007992A3"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על פי תחשיב מפורט. המשרד לא מתכוון לפרט</w:t>
            </w:r>
            <w:r>
              <w:rPr>
                <w:rFonts w:ascii="David" w:hAnsi="David" w:cs="David" w:hint="cs"/>
                <w:sz w:val="24"/>
                <w:szCs w:val="24"/>
                <w:rtl/>
              </w:rPr>
              <w:t xml:space="preserve"> </w:t>
            </w:r>
            <w:r w:rsidRPr="00924E2B">
              <w:rPr>
                <w:rFonts w:ascii="David" w:hAnsi="David" w:cs="David"/>
                <w:sz w:val="24"/>
                <w:szCs w:val="24"/>
                <w:rtl/>
              </w:rPr>
              <w:t>במכרז  את אופן התחשיב.</w:t>
            </w:r>
          </w:p>
          <w:p w14:paraId="52FB2A3D" w14:textId="77777777" w:rsidR="0060756E" w:rsidRPr="00924E2B" w:rsidRDefault="0060756E" w:rsidP="0060756E">
            <w:pPr>
              <w:rPr>
                <w:rFonts w:ascii="David" w:hAnsi="David" w:cs="David"/>
                <w:sz w:val="24"/>
                <w:szCs w:val="24"/>
                <w:rtl/>
              </w:rPr>
            </w:pPr>
          </w:p>
          <w:p w14:paraId="08905AC1" w14:textId="77777777" w:rsidR="0060756E" w:rsidRPr="00924E2B" w:rsidRDefault="0060756E" w:rsidP="0060756E">
            <w:pPr>
              <w:rPr>
                <w:rFonts w:ascii="David" w:hAnsi="David" w:cs="David"/>
                <w:sz w:val="24"/>
                <w:szCs w:val="24"/>
                <w:rtl/>
              </w:rPr>
            </w:pPr>
          </w:p>
        </w:tc>
      </w:tr>
      <w:tr w:rsidR="007819A3" w:rsidRPr="00924E2B" w14:paraId="56D4ABB5" w14:textId="77777777" w:rsidTr="00BD7C9F">
        <w:trPr>
          <w:jc w:val="center"/>
        </w:trPr>
        <w:tc>
          <w:tcPr>
            <w:tcW w:w="1644" w:type="dxa"/>
            <w:shd w:val="clear" w:color="auto" w:fill="auto"/>
          </w:tcPr>
          <w:p w14:paraId="1840440E" w14:textId="77777777" w:rsidR="0060756E" w:rsidRPr="00924E2B" w:rsidRDefault="0060756E" w:rsidP="00CA240E">
            <w:pPr>
              <w:pStyle w:val="aa"/>
              <w:numPr>
                <w:ilvl w:val="0"/>
                <w:numId w:val="27"/>
              </w:numPr>
              <w:jc w:val="center"/>
              <w:rPr>
                <w:rFonts w:ascii="David" w:hAnsi="David"/>
                <w:szCs w:val="24"/>
                <w:rtl/>
              </w:rPr>
            </w:pPr>
          </w:p>
        </w:tc>
        <w:tc>
          <w:tcPr>
            <w:tcW w:w="1034" w:type="dxa"/>
            <w:vAlign w:val="center"/>
          </w:tcPr>
          <w:p w14:paraId="747F9D42"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31</w:t>
            </w:r>
          </w:p>
        </w:tc>
        <w:tc>
          <w:tcPr>
            <w:tcW w:w="1266" w:type="dxa"/>
            <w:vAlign w:val="center"/>
          </w:tcPr>
          <w:p w14:paraId="5EC0D473"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פרק 1 - הנחיות כלליות</w:t>
            </w:r>
          </w:p>
        </w:tc>
        <w:tc>
          <w:tcPr>
            <w:tcW w:w="1239" w:type="dxa"/>
            <w:vAlign w:val="center"/>
          </w:tcPr>
          <w:p w14:paraId="26A33A23"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15.4.3.1.1</w:t>
            </w:r>
          </w:p>
        </w:tc>
        <w:tc>
          <w:tcPr>
            <w:tcW w:w="1498" w:type="dxa"/>
            <w:vAlign w:val="center"/>
          </w:tcPr>
          <w:p w14:paraId="5EFA1BF1"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אחוז חיסוני פפילומה הנדרשים לאשכול ת"א והמרכז</w:t>
            </w:r>
          </w:p>
        </w:tc>
        <w:tc>
          <w:tcPr>
            <w:tcW w:w="4613" w:type="dxa"/>
            <w:vAlign w:val="center"/>
          </w:tcPr>
          <w:p w14:paraId="3C0ED47A" w14:textId="77777777" w:rsidR="0060756E" w:rsidRPr="00924E2B" w:rsidRDefault="0060756E" w:rsidP="005E4783">
            <w:pPr>
              <w:spacing w:line="360" w:lineRule="auto"/>
              <w:ind w:right="36"/>
              <w:rPr>
                <w:rFonts w:ascii="David" w:hAnsi="David" w:cs="David"/>
                <w:sz w:val="24"/>
                <w:szCs w:val="24"/>
                <w:highlight w:val="yellow"/>
                <w:rtl/>
              </w:rPr>
            </w:pPr>
            <w:r w:rsidRPr="00924E2B">
              <w:rPr>
                <w:rFonts w:ascii="David" w:hAnsi="David" w:cs="David"/>
                <w:sz w:val="24"/>
                <w:szCs w:val="24"/>
                <w:rtl/>
              </w:rPr>
              <w:t xml:space="preserve">נבקש להבהיר על מה התבססה קביעת אחוז הכיסוי השונה בגין הפפילומה במחוזות השונים? </w:t>
            </w:r>
          </w:p>
          <w:p w14:paraId="1FFA23B0" w14:textId="77777777" w:rsidR="0060756E" w:rsidRPr="00924E2B" w:rsidRDefault="0060756E" w:rsidP="005E4783">
            <w:pPr>
              <w:spacing w:line="360" w:lineRule="auto"/>
              <w:ind w:right="36"/>
              <w:rPr>
                <w:rFonts w:ascii="David" w:hAnsi="David" w:cs="David"/>
                <w:sz w:val="24"/>
                <w:szCs w:val="24"/>
                <w:rtl/>
              </w:rPr>
            </w:pPr>
            <w:r w:rsidRPr="00924E2B">
              <w:rPr>
                <w:rFonts w:ascii="David" w:hAnsi="David" w:cs="David"/>
                <w:sz w:val="24"/>
                <w:szCs w:val="24"/>
                <w:rtl/>
              </w:rPr>
              <w:t>נבקש לציין כי הערים מודיעין עילית ,בני ברק ואלעד מצויים במחוז ת"א/ מרכז והיעד שם עומד על 65%  בעוד בעיר ירושלים זוכה ל55% אחוזי כיסוי.</w:t>
            </w:r>
          </w:p>
          <w:p w14:paraId="5A37E8D5" w14:textId="77777777" w:rsidR="0060756E" w:rsidRPr="00924E2B" w:rsidRDefault="0060756E" w:rsidP="005E4783">
            <w:pPr>
              <w:ind w:right="36"/>
              <w:rPr>
                <w:rFonts w:ascii="David" w:hAnsi="David" w:cs="David"/>
                <w:sz w:val="24"/>
                <w:szCs w:val="24"/>
                <w:rtl/>
              </w:rPr>
            </w:pPr>
          </w:p>
        </w:tc>
        <w:tc>
          <w:tcPr>
            <w:tcW w:w="2562" w:type="dxa"/>
            <w:shd w:val="clear" w:color="auto" w:fill="auto"/>
          </w:tcPr>
          <w:p w14:paraId="2DEC21AD"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על פי שיקול דעתם של הגורמים המקצועיים במשרד. </w:t>
            </w:r>
          </w:p>
        </w:tc>
      </w:tr>
      <w:tr w:rsidR="007819A3" w:rsidRPr="00924E2B" w14:paraId="730716CE" w14:textId="77777777" w:rsidTr="00BD7C9F">
        <w:trPr>
          <w:jc w:val="center"/>
        </w:trPr>
        <w:tc>
          <w:tcPr>
            <w:tcW w:w="1644" w:type="dxa"/>
            <w:shd w:val="clear" w:color="auto" w:fill="auto"/>
          </w:tcPr>
          <w:p w14:paraId="37CC31FF" w14:textId="77777777" w:rsidR="0060756E" w:rsidRPr="00924E2B" w:rsidRDefault="0060756E" w:rsidP="00CA240E">
            <w:pPr>
              <w:pStyle w:val="aa"/>
              <w:numPr>
                <w:ilvl w:val="0"/>
                <w:numId w:val="27"/>
              </w:numPr>
              <w:rPr>
                <w:rFonts w:ascii="David" w:hAnsi="David"/>
                <w:szCs w:val="24"/>
                <w:rtl/>
              </w:rPr>
            </w:pPr>
          </w:p>
        </w:tc>
        <w:tc>
          <w:tcPr>
            <w:tcW w:w="1034" w:type="dxa"/>
            <w:vAlign w:val="center"/>
          </w:tcPr>
          <w:p w14:paraId="2FA6C50D"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31</w:t>
            </w:r>
          </w:p>
        </w:tc>
        <w:tc>
          <w:tcPr>
            <w:tcW w:w="1266" w:type="dxa"/>
            <w:vAlign w:val="center"/>
          </w:tcPr>
          <w:p w14:paraId="2BE24D27"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פרק 1 הנחיות כלליות</w:t>
            </w:r>
          </w:p>
        </w:tc>
        <w:tc>
          <w:tcPr>
            <w:tcW w:w="1239" w:type="dxa"/>
            <w:vAlign w:val="center"/>
          </w:tcPr>
          <w:p w14:paraId="23B6AB4F"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15.4.3.1.1</w:t>
            </w:r>
          </w:p>
        </w:tc>
        <w:tc>
          <w:tcPr>
            <w:tcW w:w="1498" w:type="dxa"/>
            <w:vAlign w:val="center"/>
          </w:tcPr>
          <w:p w14:paraId="31D6BCE2"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יעד חיסון שפעת </w:t>
            </w:r>
          </w:p>
        </w:tc>
        <w:tc>
          <w:tcPr>
            <w:tcW w:w="4613" w:type="dxa"/>
            <w:vAlign w:val="center"/>
          </w:tcPr>
          <w:p w14:paraId="1618F302" w14:textId="77777777" w:rsidR="0060756E" w:rsidRPr="00924E2B" w:rsidRDefault="0060756E" w:rsidP="005E4783">
            <w:pPr>
              <w:ind w:right="36"/>
              <w:rPr>
                <w:rFonts w:ascii="David" w:hAnsi="David" w:cs="David"/>
                <w:sz w:val="24"/>
                <w:szCs w:val="24"/>
                <w:rtl/>
              </w:rPr>
            </w:pPr>
            <w:r w:rsidRPr="00924E2B">
              <w:rPr>
                <w:rFonts w:ascii="David" w:hAnsi="David" w:cs="David"/>
                <w:sz w:val="24"/>
                <w:szCs w:val="24"/>
                <w:rtl/>
              </w:rPr>
              <w:t xml:space="preserve">נוכח המגמה הגוברת של סרבנות לקבלת חיסונים היעד שנקבע בסעיף - 45%, אינו משקף את הלך רוח הדברים בפועל.  </w:t>
            </w:r>
          </w:p>
        </w:tc>
        <w:tc>
          <w:tcPr>
            <w:tcW w:w="2562" w:type="dxa"/>
            <w:shd w:val="clear" w:color="auto" w:fill="auto"/>
          </w:tcPr>
          <w:p w14:paraId="562F6373"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נוסח הסעיף נותר בעינו.</w:t>
            </w:r>
          </w:p>
        </w:tc>
      </w:tr>
      <w:tr w:rsidR="007819A3" w:rsidRPr="00924E2B" w14:paraId="502486D0" w14:textId="77777777" w:rsidTr="00BD7C9F">
        <w:trPr>
          <w:jc w:val="center"/>
        </w:trPr>
        <w:tc>
          <w:tcPr>
            <w:tcW w:w="1644" w:type="dxa"/>
            <w:shd w:val="clear" w:color="auto" w:fill="auto"/>
          </w:tcPr>
          <w:p w14:paraId="7202C97B" w14:textId="77777777" w:rsidR="0060756E" w:rsidRPr="00924E2B" w:rsidRDefault="0060756E" w:rsidP="00CA240E">
            <w:pPr>
              <w:pStyle w:val="aa"/>
              <w:numPr>
                <w:ilvl w:val="0"/>
                <w:numId w:val="27"/>
              </w:numPr>
              <w:rPr>
                <w:rFonts w:ascii="David" w:hAnsi="David"/>
                <w:szCs w:val="24"/>
                <w:rtl/>
              </w:rPr>
            </w:pPr>
            <w:bookmarkStart w:id="22" w:name="_Ref157593803"/>
          </w:p>
        </w:tc>
        <w:bookmarkEnd w:id="22"/>
        <w:tc>
          <w:tcPr>
            <w:tcW w:w="1034" w:type="dxa"/>
            <w:vAlign w:val="center"/>
          </w:tcPr>
          <w:p w14:paraId="6FF85C35"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31</w:t>
            </w:r>
          </w:p>
        </w:tc>
        <w:tc>
          <w:tcPr>
            <w:tcW w:w="1266" w:type="dxa"/>
            <w:vAlign w:val="center"/>
          </w:tcPr>
          <w:p w14:paraId="25F64615"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פרק 1- הנחיות כלליות</w:t>
            </w:r>
          </w:p>
        </w:tc>
        <w:tc>
          <w:tcPr>
            <w:tcW w:w="1239" w:type="dxa"/>
            <w:vAlign w:val="center"/>
          </w:tcPr>
          <w:p w14:paraId="73EB4B99"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15.4.3.1.1</w:t>
            </w:r>
          </w:p>
        </w:tc>
        <w:tc>
          <w:tcPr>
            <w:tcW w:w="1498" w:type="dxa"/>
            <w:vAlign w:val="center"/>
          </w:tcPr>
          <w:p w14:paraId="24C020B9"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עמידה ביעדים</w:t>
            </w:r>
          </w:p>
        </w:tc>
        <w:tc>
          <w:tcPr>
            <w:tcW w:w="4613" w:type="dxa"/>
            <w:vAlign w:val="center"/>
          </w:tcPr>
          <w:p w14:paraId="79B421A9" w14:textId="77777777" w:rsidR="0060756E" w:rsidRPr="00924E2B" w:rsidRDefault="0060756E" w:rsidP="005E4783">
            <w:pPr>
              <w:ind w:right="36"/>
              <w:rPr>
                <w:rFonts w:ascii="David" w:hAnsi="David" w:cs="David"/>
                <w:sz w:val="24"/>
                <w:szCs w:val="24"/>
                <w:rtl/>
              </w:rPr>
            </w:pPr>
            <w:r w:rsidRPr="00924E2B">
              <w:rPr>
                <w:rFonts w:ascii="David" w:hAnsi="David" w:cs="David"/>
                <w:sz w:val="24"/>
                <w:szCs w:val="24"/>
                <w:rtl/>
              </w:rPr>
              <w:t>נא הבהירו האם במקרה של סירוב הורים או סירוב מנהל בית הספר לקבלת טיפול, הספק יהיה רשאי לדווח על המקרה המסורב כטיפול שבוצע לצורך עמידה ביעדי השירות וחישוב התמורה</w:t>
            </w:r>
            <w:r w:rsidR="00AE1DA8">
              <w:rPr>
                <w:rFonts w:ascii="David" w:hAnsi="David" w:cs="David" w:hint="cs"/>
                <w:sz w:val="24"/>
                <w:szCs w:val="24"/>
                <w:rtl/>
              </w:rPr>
              <w:t>.</w:t>
            </w:r>
          </w:p>
        </w:tc>
        <w:tc>
          <w:tcPr>
            <w:tcW w:w="2562" w:type="dxa"/>
            <w:shd w:val="clear" w:color="auto" w:fill="auto"/>
          </w:tcPr>
          <w:p w14:paraId="0E7C430A"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מובהר כי המונח "יעדי כיסוי"</w:t>
            </w:r>
            <w:r w:rsidRPr="00924E2B">
              <w:rPr>
                <w:rFonts w:ascii="David" w:hAnsi="David" w:cs="David"/>
                <w:sz w:val="24"/>
                <w:szCs w:val="24"/>
              </w:rPr>
              <w:t xml:space="preserve"> </w:t>
            </w:r>
            <w:r w:rsidRPr="00924E2B">
              <w:rPr>
                <w:rFonts w:ascii="David" w:hAnsi="David" w:cs="David"/>
                <w:sz w:val="24"/>
                <w:szCs w:val="24"/>
                <w:rtl/>
              </w:rPr>
              <w:t xml:space="preserve">מתייחס לפעולות </w:t>
            </w:r>
            <w:r w:rsidRPr="00924E2B">
              <w:rPr>
                <w:rFonts w:ascii="David" w:hAnsi="David" w:cs="David"/>
                <w:b/>
                <w:bCs/>
                <w:sz w:val="24"/>
                <w:szCs w:val="24"/>
                <w:rtl/>
              </w:rPr>
              <w:t xml:space="preserve">שבוצעו </w:t>
            </w:r>
            <w:r>
              <w:rPr>
                <w:rFonts w:ascii="David" w:hAnsi="David" w:cs="David" w:hint="cs"/>
                <w:b/>
                <w:bCs/>
                <w:sz w:val="24"/>
                <w:szCs w:val="24"/>
                <w:rtl/>
              </w:rPr>
              <w:t xml:space="preserve">על ידי הספק </w:t>
            </w:r>
            <w:r w:rsidRPr="00924E2B">
              <w:rPr>
                <w:rFonts w:ascii="David" w:hAnsi="David" w:cs="David"/>
                <w:b/>
                <w:bCs/>
                <w:sz w:val="24"/>
                <w:szCs w:val="24"/>
                <w:rtl/>
              </w:rPr>
              <w:t>בפועל</w:t>
            </w:r>
            <w:r w:rsidRPr="00924E2B">
              <w:rPr>
                <w:rFonts w:ascii="David" w:hAnsi="David" w:cs="David"/>
                <w:sz w:val="24"/>
                <w:szCs w:val="24"/>
                <w:rtl/>
              </w:rPr>
              <w:t xml:space="preserve"> ולא יכללו בהם פעולות שלא בוצעו מכל סיבה שהיא. </w:t>
            </w:r>
          </w:p>
        </w:tc>
      </w:tr>
      <w:tr w:rsidR="007819A3" w:rsidRPr="00924E2B" w14:paraId="06A9A953" w14:textId="77777777" w:rsidTr="00BD7C9F">
        <w:trPr>
          <w:jc w:val="center"/>
        </w:trPr>
        <w:tc>
          <w:tcPr>
            <w:tcW w:w="1644" w:type="dxa"/>
            <w:shd w:val="clear" w:color="auto" w:fill="auto"/>
          </w:tcPr>
          <w:p w14:paraId="2454AB89" w14:textId="77777777" w:rsidR="0060756E" w:rsidRPr="00924E2B" w:rsidRDefault="0060756E" w:rsidP="00CA240E">
            <w:pPr>
              <w:pStyle w:val="aa"/>
              <w:numPr>
                <w:ilvl w:val="0"/>
                <w:numId w:val="27"/>
              </w:numPr>
              <w:rPr>
                <w:rFonts w:ascii="David" w:hAnsi="David"/>
                <w:szCs w:val="24"/>
                <w:rtl/>
              </w:rPr>
            </w:pPr>
          </w:p>
        </w:tc>
        <w:tc>
          <w:tcPr>
            <w:tcW w:w="1034" w:type="dxa"/>
            <w:vAlign w:val="center"/>
          </w:tcPr>
          <w:p w14:paraId="5F4575AB"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Pr>
              <w:t>31</w:t>
            </w:r>
          </w:p>
        </w:tc>
        <w:tc>
          <w:tcPr>
            <w:tcW w:w="1266" w:type="dxa"/>
            <w:vAlign w:val="center"/>
          </w:tcPr>
          <w:p w14:paraId="06C0053B"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tl/>
              </w:rPr>
              <w:t>פרק 1 - הנחיות כלליות</w:t>
            </w:r>
          </w:p>
        </w:tc>
        <w:tc>
          <w:tcPr>
            <w:tcW w:w="1239" w:type="dxa"/>
            <w:vAlign w:val="center"/>
          </w:tcPr>
          <w:p w14:paraId="0F954F53" w14:textId="77777777" w:rsidR="0060756E" w:rsidRPr="00924E2B" w:rsidRDefault="0060756E" w:rsidP="0060756E">
            <w:pPr>
              <w:rPr>
                <w:rFonts w:ascii="David" w:hAnsi="David" w:cs="David"/>
                <w:sz w:val="24"/>
                <w:szCs w:val="24"/>
                <w:rtl/>
              </w:rPr>
            </w:pPr>
            <w:r w:rsidRPr="00924E2B">
              <w:rPr>
                <w:rFonts w:ascii="David" w:hAnsi="David" w:cs="David"/>
                <w:sz w:val="24"/>
                <w:szCs w:val="24"/>
              </w:rPr>
              <w:t>15.4.4</w:t>
            </w:r>
          </w:p>
        </w:tc>
        <w:tc>
          <w:tcPr>
            <w:tcW w:w="1498" w:type="dxa"/>
            <w:vAlign w:val="center"/>
          </w:tcPr>
          <w:p w14:paraId="6E10E10A"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15.4.4- שינוי ביעדי כיסוי</w:t>
            </w:r>
          </w:p>
        </w:tc>
        <w:tc>
          <w:tcPr>
            <w:tcW w:w="4613" w:type="dxa"/>
            <w:vAlign w:val="center"/>
          </w:tcPr>
          <w:p w14:paraId="18963E30" w14:textId="77777777" w:rsidR="0060756E" w:rsidRPr="00924E2B" w:rsidRDefault="0060756E" w:rsidP="005E4783">
            <w:pPr>
              <w:ind w:right="36"/>
              <w:rPr>
                <w:rFonts w:ascii="David" w:hAnsi="David" w:cs="David"/>
                <w:sz w:val="24"/>
                <w:szCs w:val="24"/>
                <w:rtl/>
              </w:rPr>
            </w:pPr>
            <w:r w:rsidRPr="00924E2B">
              <w:rPr>
                <w:rFonts w:ascii="David" w:hAnsi="David" w:cs="David"/>
                <w:sz w:val="24"/>
                <w:szCs w:val="24"/>
                <w:rtl/>
              </w:rPr>
              <w:t>נודה לעדכון הסעיף כך שבמקרה של העלאת יעדי הכיסוי הספק לא יקבל קנס על אי עמידה ביעד במשך 6 חודשים.</w:t>
            </w:r>
          </w:p>
        </w:tc>
        <w:tc>
          <w:tcPr>
            <w:tcW w:w="2562" w:type="dxa"/>
            <w:shd w:val="clear" w:color="auto" w:fill="auto"/>
          </w:tcPr>
          <w:p w14:paraId="56DC6D29"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הבקשה נדחית. </w:t>
            </w:r>
          </w:p>
          <w:p w14:paraId="6154A0CC" w14:textId="77777777" w:rsidR="0060756E" w:rsidRPr="00924E2B" w:rsidRDefault="0060756E" w:rsidP="0060756E">
            <w:pPr>
              <w:rPr>
                <w:rFonts w:ascii="David" w:hAnsi="David" w:cs="David"/>
                <w:sz w:val="24"/>
                <w:szCs w:val="24"/>
                <w:rtl/>
              </w:rPr>
            </w:pPr>
          </w:p>
        </w:tc>
      </w:tr>
      <w:tr w:rsidR="007819A3" w:rsidRPr="00924E2B" w14:paraId="17420CB1" w14:textId="77777777" w:rsidTr="00BD7C9F">
        <w:trPr>
          <w:jc w:val="center"/>
        </w:trPr>
        <w:tc>
          <w:tcPr>
            <w:tcW w:w="1644" w:type="dxa"/>
            <w:shd w:val="clear" w:color="auto" w:fill="auto"/>
          </w:tcPr>
          <w:p w14:paraId="35D18841" w14:textId="77777777" w:rsidR="0060756E" w:rsidRPr="00924E2B" w:rsidRDefault="0060756E" w:rsidP="00CA240E">
            <w:pPr>
              <w:pStyle w:val="aa"/>
              <w:numPr>
                <w:ilvl w:val="0"/>
                <w:numId w:val="27"/>
              </w:numPr>
              <w:rPr>
                <w:rFonts w:ascii="David" w:hAnsi="David"/>
                <w:szCs w:val="24"/>
                <w:rtl/>
              </w:rPr>
            </w:pPr>
          </w:p>
        </w:tc>
        <w:tc>
          <w:tcPr>
            <w:tcW w:w="1034" w:type="dxa"/>
            <w:vAlign w:val="center"/>
          </w:tcPr>
          <w:p w14:paraId="4264FACF"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Pr>
              <w:t>34</w:t>
            </w:r>
          </w:p>
        </w:tc>
        <w:tc>
          <w:tcPr>
            <w:tcW w:w="1266" w:type="dxa"/>
            <w:vAlign w:val="center"/>
          </w:tcPr>
          <w:p w14:paraId="36F69ED5"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tl/>
              </w:rPr>
              <w:t>פרק 1 - הנחיות כלליות</w:t>
            </w:r>
          </w:p>
        </w:tc>
        <w:tc>
          <w:tcPr>
            <w:tcW w:w="1239" w:type="dxa"/>
            <w:vAlign w:val="center"/>
          </w:tcPr>
          <w:p w14:paraId="2E381DBB" w14:textId="77777777" w:rsidR="0060756E" w:rsidRPr="00924E2B" w:rsidRDefault="0060756E" w:rsidP="0060756E">
            <w:pPr>
              <w:rPr>
                <w:rFonts w:ascii="David" w:hAnsi="David" w:cs="David"/>
                <w:sz w:val="24"/>
                <w:szCs w:val="24"/>
                <w:rtl/>
              </w:rPr>
            </w:pPr>
            <w:r w:rsidRPr="00924E2B">
              <w:rPr>
                <w:rFonts w:ascii="David" w:hAnsi="David" w:cs="David"/>
                <w:sz w:val="24"/>
                <w:szCs w:val="24"/>
              </w:rPr>
              <w:t>15.5.2.3</w:t>
            </w:r>
          </w:p>
        </w:tc>
        <w:tc>
          <w:tcPr>
            <w:tcW w:w="1498" w:type="dxa"/>
            <w:vAlign w:val="center"/>
          </w:tcPr>
          <w:p w14:paraId="39D96C4C"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15.5.2- תנאי ההצמדה</w:t>
            </w:r>
          </w:p>
        </w:tc>
        <w:tc>
          <w:tcPr>
            <w:tcW w:w="4613" w:type="dxa"/>
            <w:vAlign w:val="center"/>
          </w:tcPr>
          <w:p w14:paraId="651C5F85" w14:textId="77777777" w:rsidR="0060756E" w:rsidRPr="00924E2B" w:rsidRDefault="0060756E" w:rsidP="005E4783">
            <w:pPr>
              <w:ind w:right="36"/>
              <w:rPr>
                <w:rFonts w:ascii="David" w:hAnsi="David" w:cs="David"/>
                <w:sz w:val="24"/>
                <w:szCs w:val="24"/>
                <w:rtl/>
              </w:rPr>
            </w:pPr>
            <w:r w:rsidRPr="00924E2B">
              <w:rPr>
                <w:rFonts w:ascii="David" w:hAnsi="David" w:cs="David"/>
                <w:sz w:val="24"/>
                <w:szCs w:val="24"/>
                <w:rtl/>
              </w:rPr>
              <w:t>אנא הבהירו כי אישור ועדת המכרזים להצמדת שכר אחיות לא נדרש לעצם ביצוע ההצמדה אלא לאופן חישובה בלבד.</w:t>
            </w:r>
          </w:p>
        </w:tc>
        <w:tc>
          <w:tcPr>
            <w:tcW w:w="2562" w:type="dxa"/>
            <w:shd w:val="clear" w:color="auto" w:fill="auto"/>
          </w:tcPr>
          <w:p w14:paraId="0C896F33" w14:textId="77777777" w:rsidR="0060756E" w:rsidRDefault="0060756E" w:rsidP="0060756E">
            <w:pPr>
              <w:rPr>
                <w:rFonts w:ascii="David" w:hAnsi="David" w:cs="David"/>
                <w:sz w:val="24"/>
                <w:szCs w:val="24"/>
                <w:rtl/>
              </w:rPr>
            </w:pPr>
            <w:r w:rsidRPr="00924E2B">
              <w:rPr>
                <w:rFonts w:ascii="David" w:hAnsi="David" w:cs="David"/>
                <w:sz w:val="24"/>
                <w:szCs w:val="24"/>
                <w:rtl/>
              </w:rPr>
              <w:t xml:space="preserve">ראה תשובה לשאלה </w:t>
            </w:r>
            <w:r w:rsidRPr="00924E2B">
              <w:rPr>
                <w:rFonts w:ascii="David" w:hAnsi="David" w:cs="David"/>
                <w:sz w:val="24"/>
                <w:szCs w:val="24"/>
                <w:rtl/>
              </w:rPr>
              <w:fldChar w:fldCharType="begin"/>
            </w:r>
            <w:r w:rsidRPr="00924E2B">
              <w:rPr>
                <w:rFonts w:ascii="David" w:hAnsi="David" w:cs="David"/>
                <w:sz w:val="24"/>
                <w:szCs w:val="24"/>
                <w:rtl/>
              </w:rPr>
              <w:instrText xml:space="preserve"> </w:instrText>
            </w:r>
            <w:r w:rsidRPr="00924E2B">
              <w:rPr>
                <w:rFonts w:ascii="David" w:hAnsi="David" w:cs="David"/>
                <w:sz w:val="24"/>
                <w:szCs w:val="24"/>
              </w:rPr>
              <w:instrText>REF</w:instrText>
            </w:r>
            <w:r w:rsidRPr="00924E2B">
              <w:rPr>
                <w:rFonts w:ascii="David" w:hAnsi="David" w:cs="David"/>
                <w:sz w:val="24"/>
                <w:szCs w:val="24"/>
                <w:rtl/>
              </w:rPr>
              <w:instrText xml:space="preserve"> _</w:instrText>
            </w:r>
            <w:r w:rsidRPr="00924E2B">
              <w:rPr>
                <w:rFonts w:ascii="David" w:hAnsi="David" w:cs="David"/>
                <w:sz w:val="24"/>
                <w:szCs w:val="24"/>
              </w:rPr>
              <w:instrText>Ref157583565 \r \h</w:instrText>
            </w:r>
            <w:r w:rsidRPr="00924E2B">
              <w:rPr>
                <w:rFonts w:ascii="David" w:hAnsi="David" w:cs="David"/>
                <w:sz w:val="24"/>
                <w:szCs w:val="24"/>
                <w:rtl/>
              </w:rPr>
              <w:instrText xml:space="preserve">  \* </w:instrText>
            </w:r>
            <w:r w:rsidRPr="00924E2B">
              <w:rPr>
                <w:rFonts w:ascii="David" w:hAnsi="David" w:cs="David"/>
                <w:sz w:val="24"/>
                <w:szCs w:val="24"/>
              </w:rPr>
              <w:instrText>MERGEFORMAT</w:instrText>
            </w:r>
            <w:r w:rsidRPr="00924E2B">
              <w:rPr>
                <w:rFonts w:ascii="David" w:hAnsi="David" w:cs="David"/>
                <w:sz w:val="24"/>
                <w:szCs w:val="24"/>
                <w:rtl/>
              </w:rPr>
              <w:instrText xml:space="preserve"> </w:instrText>
            </w:r>
            <w:r w:rsidRPr="00924E2B">
              <w:rPr>
                <w:rFonts w:ascii="David" w:hAnsi="David" w:cs="David"/>
                <w:sz w:val="24"/>
                <w:szCs w:val="24"/>
                <w:rtl/>
              </w:rPr>
            </w:r>
            <w:r w:rsidRPr="00924E2B">
              <w:rPr>
                <w:rFonts w:ascii="David" w:hAnsi="David" w:cs="David"/>
                <w:sz w:val="24"/>
                <w:szCs w:val="24"/>
                <w:rtl/>
              </w:rPr>
              <w:fldChar w:fldCharType="separate"/>
            </w:r>
            <w:r w:rsidRPr="00924E2B">
              <w:rPr>
                <w:rFonts w:ascii="David" w:hAnsi="David" w:cs="David"/>
                <w:sz w:val="24"/>
                <w:szCs w:val="24"/>
                <w:cs/>
              </w:rPr>
              <w:t>‎</w:t>
            </w:r>
            <w:r w:rsidRPr="00924E2B">
              <w:rPr>
                <w:rFonts w:ascii="David" w:hAnsi="David" w:cs="David"/>
                <w:sz w:val="24"/>
                <w:szCs w:val="24"/>
                <w:rtl/>
              </w:rPr>
              <w:fldChar w:fldCharType="end"/>
            </w:r>
            <w:r w:rsidR="00C307F8">
              <w:rPr>
                <w:rFonts w:ascii="David" w:hAnsi="David" w:cs="David" w:hint="cs"/>
                <w:sz w:val="24"/>
                <w:szCs w:val="24"/>
                <w:rtl/>
              </w:rPr>
              <w:t>49</w:t>
            </w:r>
          </w:p>
          <w:p w14:paraId="0F7BB100" w14:textId="77777777" w:rsidR="00E5158B" w:rsidRPr="00924E2B" w:rsidRDefault="00E5158B" w:rsidP="0060756E">
            <w:pPr>
              <w:rPr>
                <w:rFonts w:ascii="David" w:hAnsi="David" w:cs="David"/>
                <w:sz w:val="24"/>
                <w:szCs w:val="24"/>
                <w:rtl/>
              </w:rPr>
            </w:pPr>
            <w:r>
              <w:rPr>
                <w:rFonts w:ascii="David" w:hAnsi="David" w:cs="David" w:hint="cs"/>
                <w:sz w:val="24"/>
                <w:szCs w:val="24"/>
                <w:rtl/>
              </w:rPr>
              <w:t>כמו כן, נוסח הסעיף מדבר בעד עצמו.</w:t>
            </w:r>
          </w:p>
        </w:tc>
      </w:tr>
      <w:tr w:rsidR="007819A3" w:rsidRPr="00924E2B" w14:paraId="46C57834" w14:textId="77777777" w:rsidTr="00BD7C9F">
        <w:trPr>
          <w:jc w:val="center"/>
        </w:trPr>
        <w:tc>
          <w:tcPr>
            <w:tcW w:w="1644" w:type="dxa"/>
            <w:shd w:val="clear" w:color="auto" w:fill="auto"/>
          </w:tcPr>
          <w:p w14:paraId="5BEDA4E9" w14:textId="77777777" w:rsidR="0060756E" w:rsidRPr="00924E2B" w:rsidRDefault="0060756E" w:rsidP="00CA240E">
            <w:pPr>
              <w:pStyle w:val="aa"/>
              <w:numPr>
                <w:ilvl w:val="0"/>
                <w:numId w:val="27"/>
              </w:numPr>
              <w:rPr>
                <w:rFonts w:ascii="David" w:hAnsi="David"/>
                <w:szCs w:val="24"/>
                <w:rtl/>
              </w:rPr>
            </w:pPr>
          </w:p>
        </w:tc>
        <w:tc>
          <w:tcPr>
            <w:tcW w:w="1034" w:type="dxa"/>
            <w:vAlign w:val="center"/>
          </w:tcPr>
          <w:p w14:paraId="46DC6AD7"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Pr>
              <w:t>34</w:t>
            </w:r>
          </w:p>
        </w:tc>
        <w:tc>
          <w:tcPr>
            <w:tcW w:w="1266" w:type="dxa"/>
            <w:vAlign w:val="center"/>
          </w:tcPr>
          <w:p w14:paraId="10FB9F09"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tl/>
              </w:rPr>
              <w:t>פרק 1 - הנחיות כלליות</w:t>
            </w:r>
          </w:p>
        </w:tc>
        <w:tc>
          <w:tcPr>
            <w:tcW w:w="1239" w:type="dxa"/>
            <w:vAlign w:val="center"/>
          </w:tcPr>
          <w:p w14:paraId="2010E973"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Pr>
              <w:t>15.5.2.3</w:t>
            </w:r>
          </w:p>
        </w:tc>
        <w:tc>
          <w:tcPr>
            <w:tcW w:w="1498" w:type="dxa"/>
            <w:vAlign w:val="center"/>
          </w:tcPr>
          <w:p w14:paraId="43D897B3" w14:textId="77777777" w:rsidR="0060756E" w:rsidRPr="00924E2B" w:rsidRDefault="0060756E" w:rsidP="0060756E">
            <w:pPr>
              <w:rPr>
                <w:rFonts w:ascii="David" w:hAnsi="David" w:cs="David"/>
                <w:color w:val="000000"/>
                <w:sz w:val="24"/>
                <w:szCs w:val="24"/>
                <w:rtl/>
              </w:rPr>
            </w:pPr>
          </w:p>
          <w:p w14:paraId="67408D56" w14:textId="77777777" w:rsidR="0060756E" w:rsidRPr="00924E2B" w:rsidRDefault="0060756E" w:rsidP="0060756E">
            <w:pPr>
              <w:rPr>
                <w:rFonts w:ascii="David" w:hAnsi="David" w:cs="David"/>
                <w:color w:val="000000"/>
                <w:sz w:val="24"/>
                <w:szCs w:val="24"/>
                <w:rtl/>
              </w:rPr>
            </w:pPr>
          </w:p>
          <w:p w14:paraId="327AF7E1" w14:textId="77777777" w:rsidR="0060756E" w:rsidRPr="00924E2B" w:rsidRDefault="0060756E" w:rsidP="0060756E">
            <w:pPr>
              <w:rPr>
                <w:rFonts w:ascii="David" w:hAnsi="David" w:cs="David"/>
                <w:color w:val="000000"/>
                <w:sz w:val="24"/>
                <w:szCs w:val="24"/>
                <w:rtl/>
              </w:rPr>
            </w:pPr>
          </w:p>
          <w:p w14:paraId="32845233"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tl/>
              </w:rPr>
              <w:t>15.5.2- תנאי ההצמדה</w:t>
            </w:r>
          </w:p>
        </w:tc>
        <w:tc>
          <w:tcPr>
            <w:tcW w:w="4613" w:type="dxa"/>
            <w:vAlign w:val="center"/>
          </w:tcPr>
          <w:p w14:paraId="195231BE" w14:textId="77777777" w:rsidR="0060756E" w:rsidRPr="00924E2B" w:rsidRDefault="0060756E" w:rsidP="005E4783">
            <w:pPr>
              <w:ind w:right="36"/>
              <w:rPr>
                <w:rFonts w:ascii="David" w:hAnsi="David" w:cs="David"/>
                <w:sz w:val="24"/>
                <w:szCs w:val="24"/>
                <w:rtl/>
              </w:rPr>
            </w:pPr>
            <w:r w:rsidRPr="00924E2B">
              <w:rPr>
                <w:rFonts w:ascii="David" w:hAnsi="David" w:cs="David"/>
                <w:sz w:val="24"/>
                <w:szCs w:val="24"/>
                <w:rtl/>
              </w:rPr>
              <w:t>אנא הבהירו כי במקרה של שינויים בשכר האחיות כתוצאה מהצמדה למדד המחירים לצרכן הספק יהיה זכאי לתוספת לתעריף שעת אחות בהתאם לגידול שחל בכל רכיב של השכר.</w:t>
            </w:r>
          </w:p>
        </w:tc>
        <w:tc>
          <w:tcPr>
            <w:tcW w:w="2562" w:type="dxa"/>
            <w:shd w:val="clear" w:color="auto" w:fill="auto"/>
          </w:tcPr>
          <w:p w14:paraId="014AF6E1"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ראה תשובה לשאלה</w:t>
            </w:r>
            <w:r>
              <w:rPr>
                <w:rFonts w:ascii="David" w:hAnsi="David" w:cs="David" w:hint="cs"/>
                <w:sz w:val="24"/>
                <w:szCs w:val="24"/>
                <w:rtl/>
              </w:rPr>
              <w:t xml:space="preserve"> </w:t>
            </w:r>
            <w:r>
              <w:rPr>
                <w:rFonts w:ascii="David" w:hAnsi="David" w:cs="David"/>
                <w:sz w:val="24"/>
                <w:szCs w:val="24"/>
                <w:rtl/>
              </w:rPr>
              <w:fldChar w:fldCharType="begin"/>
            </w:r>
            <w:r>
              <w:rPr>
                <w:rFonts w:ascii="David" w:hAnsi="David" w:cs="David"/>
                <w:sz w:val="24"/>
                <w:szCs w:val="24"/>
                <w:rtl/>
              </w:rPr>
              <w:instrText xml:space="preserve"> </w:instrText>
            </w:r>
            <w:r>
              <w:rPr>
                <w:rFonts w:ascii="David" w:hAnsi="David" w:cs="David"/>
                <w:sz w:val="24"/>
                <w:szCs w:val="24"/>
              </w:rPr>
              <w:instrText>REF</w:instrText>
            </w:r>
            <w:r>
              <w:rPr>
                <w:rFonts w:ascii="David" w:hAnsi="David" w:cs="David"/>
                <w:sz w:val="24"/>
                <w:szCs w:val="24"/>
                <w:rtl/>
              </w:rPr>
              <w:instrText xml:space="preserve"> _</w:instrText>
            </w:r>
            <w:r>
              <w:rPr>
                <w:rFonts w:ascii="David" w:hAnsi="David" w:cs="David"/>
                <w:sz w:val="24"/>
                <w:szCs w:val="24"/>
              </w:rPr>
              <w:instrText>Ref157674415 \r \h</w:instrText>
            </w:r>
            <w:r>
              <w:rPr>
                <w:rFonts w:ascii="David" w:hAnsi="David" w:cs="David"/>
                <w:sz w:val="24"/>
                <w:szCs w:val="24"/>
                <w:rtl/>
              </w:rPr>
              <w:instrText xml:space="preserve"> </w:instrText>
            </w:r>
            <w:r>
              <w:rPr>
                <w:rFonts w:ascii="David" w:hAnsi="David" w:cs="David"/>
                <w:sz w:val="24"/>
                <w:szCs w:val="24"/>
                <w:rtl/>
              </w:rPr>
            </w:r>
            <w:r>
              <w:rPr>
                <w:rFonts w:ascii="David" w:hAnsi="David" w:cs="David"/>
                <w:sz w:val="24"/>
                <w:szCs w:val="24"/>
                <w:rtl/>
              </w:rPr>
              <w:fldChar w:fldCharType="separate"/>
            </w:r>
            <w:r>
              <w:rPr>
                <w:rFonts w:ascii="David" w:hAnsi="David" w:cs="David"/>
                <w:sz w:val="24"/>
                <w:szCs w:val="24"/>
                <w:cs/>
              </w:rPr>
              <w:t>‎</w:t>
            </w:r>
            <w:r w:rsidR="0003258A">
              <w:rPr>
                <w:rFonts w:ascii="David" w:hAnsi="David" w:cs="David"/>
                <w:sz w:val="24"/>
                <w:szCs w:val="24"/>
              </w:rPr>
              <w:fldChar w:fldCharType="begin"/>
            </w:r>
            <w:r w:rsidR="0003258A">
              <w:rPr>
                <w:rFonts w:ascii="David" w:hAnsi="David" w:cs="David"/>
                <w:sz w:val="24"/>
                <w:szCs w:val="24"/>
                <w:rtl/>
              </w:rPr>
              <w:instrText xml:space="preserve"> </w:instrText>
            </w:r>
            <w:r w:rsidR="0003258A">
              <w:rPr>
                <w:rFonts w:ascii="David" w:hAnsi="David" w:cs="David"/>
                <w:sz w:val="24"/>
                <w:szCs w:val="24"/>
              </w:rPr>
              <w:instrText>REF</w:instrText>
            </w:r>
            <w:r w:rsidR="0003258A">
              <w:rPr>
                <w:rFonts w:ascii="David" w:hAnsi="David" w:cs="David"/>
                <w:sz w:val="24"/>
                <w:szCs w:val="24"/>
                <w:rtl/>
              </w:rPr>
              <w:instrText xml:space="preserve"> _</w:instrText>
            </w:r>
            <w:r w:rsidR="0003258A">
              <w:rPr>
                <w:rFonts w:ascii="David" w:hAnsi="David" w:cs="David"/>
                <w:sz w:val="24"/>
                <w:szCs w:val="24"/>
              </w:rPr>
              <w:instrText>Ref158271944 \r \h</w:instrText>
            </w:r>
            <w:r w:rsidR="0003258A">
              <w:rPr>
                <w:rFonts w:ascii="David" w:hAnsi="David" w:cs="David"/>
                <w:sz w:val="24"/>
                <w:szCs w:val="24"/>
                <w:rtl/>
              </w:rPr>
              <w:instrText xml:space="preserve"> </w:instrText>
            </w:r>
            <w:r w:rsidR="0003258A">
              <w:rPr>
                <w:rFonts w:ascii="David" w:hAnsi="David" w:cs="David"/>
                <w:sz w:val="24"/>
                <w:szCs w:val="24"/>
              </w:rPr>
            </w:r>
            <w:r w:rsidR="0003258A">
              <w:rPr>
                <w:rFonts w:ascii="David" w:hAnsi="David" w:cs="David"/>
                <w:sz w:val="24"/>
                <w:szCs w:val="24"/>
              </w:rPr>
              <w:fldChar w:fldCharType="separate"/>
            </w:r>
            <w:r w:rsidR="0003258A">
              <w:rPr>
                <w:rFonts w:ascii="David" w:hAnsi="David" w:cs="David"/>
                <w:sz w:val="24"/>
                <w:szCs w:val="24"/>
                <w:cs/>
              </w:rPr>
              <w:t>‎</w:t>
            </w:r>
            <w:r w:rsidR="0003258A">
              <w:rPr>
                <w:rFonts w:ascii="David" w:hAnsi="David" w:cs="David"/>
                <w:sz w:val="24"/>
                <w:szCs w:val="24"/>
              </w:rPr>
              <w:fldChar w:fldCharType="end"/>
            </w:r>
            <w:r>
              <w:rPr>
                <w:rFonts w:ascii="David" w:hAnsi="David" w:cs="David"/>
                <w:sz w:val="24"/>
                <w:szCs w:val="24"/>
                <w:rtl/>
              </w:rPr>
              <w:fldChar w:fldCharType="end"/>
            </w:r>
            <w:r w:rsidR="00C307F8">
              <w:rPr>
                <w:rFonts w:ascii="David" w:hAnsi="David" w:cs="David" w:hint="cs"/>
                <w:sz w:val="24"/>
                <w:szCs w:val="24"/>
                <w:rtl/>
              </w:rPr>
              <w:t>30</w:t>
            </w:r>
            <w:r w:rsidRPr="00924E2B">
              <w:rPr>
                <w:rFonts w:ascii="David" w:hAnsi="David" w:cs="David"/>
                <w:sz w:val="24"/>
                <w:szCs w:val="24"/>
                <w:rtl/>
              </w:rPr>
              <w:t>.</w:t>
            </w:r>
          </w:p>
          <w:p w14:paraId="33EDD9B3"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רכיב </w:t>
            </w:r>
            <w:r w:rsidRPr="00924E2B">
              <w:rPr>
                <w:rFonts w:ascii="David" w:hAnsi="David" w:cs="David"/>
                <w:sz w:val="24"/>
                <w:szCs w:val="24"/>
              </w:rPr>
              <w:t>IO</w:t>
            </w:r>
            <w:r w:rsidRPr="00924E2B">
              <w:rPr>
                <w:rFonts w:ascii="David" w:hAnsi="David" w:cs="David"/>
                <w:sz w:val="24"/>
                <w:szCs w:val="24"/>
                <w:rtl/>
              </w:rPr>
              <w:t xml:space="preserve"> אינו צמוד למדד המחירים לצרכן, אלא בהתאם למנגנון ההצמדה המפורט בטבלה שבסעיף 15.5.2.3 לפרק המכרז.</w:t>
            </w:r>
          </w:p>
        </w:tc>
      </w:tr>
      <w:tr w:rsidR="007819A3" w:rsidRPr="00924E2B" w14:paraId="4EC25A28" w14:textId="77777777" w:rsidTr="00BD7C9F">
        <w:trPr>
          <w:jc w:val="center"/>
        </w:trPr>
        <w:tc>
          <w:tcPr>
            <w:tcW w:w="1644" w:type="dxa"/>
            <w:shd w:val="clear" w:color="auto" w:fill="auto"/>
          </w:tcPr>
          <w:p w14:paraId="20A12F82" w14:textId="77777777" w:rsidR="0060756E" w:rsidRPr="00924E2B" w:rsidRDefault="0060756E" w:rsidP="00CA240E">
            <w:pPr>
              <w:pStyle w:val="aa"/>
              <w:numPr>
                <w:ilvl w:val="0"/>
                <w:numId w:val="27"/>
              </w:numPr>
              <w:rPr>
                <w:rFonts w:ascii="David" w:hAnsi="David"/>
                <w:szCs w:val="24"/>
                <w:rtl/>
              </w:rPr>
            </w:pPr>
          </w:p>
        </w:tc>
        <w:tc>
          <w:tcPr>
            <w:tcW w:w="1034" w:type="dxa"/>
            <w:vAlign w:val="center"/>
          </w:tcPr>
          <w:p w14:paraId="62A84A78"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35</w:t>
            </w:r>
          </w:p>
        </w:tc>
        <w:tc>
          <w:tcPr>
            <w:tcW w:w="1266" w:type="dxa"/>
            <w:vAlign w:val="center"/>
          </w:tcPr>
          <w:p w14:paraId="6D3DB8EE"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פרק 1 - הנחיות כלליות</w:t>
            </w:r>
          </w:p>
        </w:tc>
        <w:tc>
          <w:tcPr>
            <w:tcW w:w="1239" w:type="dxa"/>
            <w:vAlign w:val="center"/>
          </w:tcPr>
          <w:p w14:paraId="73EC6C68"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15.4.6 </w:t>
            </w:r>
          </w:p>
        </w:tc>
        <w:tc>
          <w:tcPr>
            <w:tcW w:w="1498" w:type="dxa"/>
            <w:vAlign w:val="center"/>
          </w:tcPr>
          <w:p w14:paraId="5007CBFD"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העסקת עובדים שהם לא אחים/אחיות</w:t>
            </w:r>
          </w:p>
        </w:tc>
        <w:tc>
          <w:tcPr>
            <w:tcW w:w="4613" w:type="dxa"/>
            <w:vAlign w:val="center"/>
          </w:tcPr>
          <w:p w14:paraId="56298CA4" w14:textId="77777777" w:rsidR="0060756E" w:rsidRPr="00924E2B" w:rsidRDefault="0060756E" w:rsidP="005E4783">
            <w:pPr>
              <w:spacing w:line="360" w:lineRule="auto"/>
              <w:ind w:right="36"/>
              <w:jc w:val="both"/>
              <w:rPr>
                <w:rFonts w:ascii="David" w:hAnsi="David" w:cs="David"/>
                <w:sz w:val="24"/>
                <w:szCs w:val="24"/>
                <w:rtl/>
              </w:rPr>
            </w:pPr>
            <w:r w:rsidRPr="00924E2B">
              <w:rPr>
                <w:rFonts w:ascii="David" w:hAnsi="David" w:cs="David"/>
                <w:sz w:val="24"/>
                <w:szCs w:val="24"/>
                <w:rtl/>
              </w:rPr>
              <w:t xml:space="preserve">בהתאם להוראות הסעיף במקרה בו יעסיק הספק "עובדי מקצועות הבריאות" כהגדרתם בסעיף 10.8.6 למפרט השירותים תתבצע הפחתה בתמורה שתשולם לספק. </w:t>
            </w:r>
          </w:p>
          <w:p w14:paraId="1305405B" w14:textId="77777777" w:rsidR="0060756E" w:rsidRPr="00924E2B" w:rsidRDefault="0060756E" w:rsidP="005E4783">
            <w:pPr>
              <w:spacing w:line="360" w:lineRule="auto"/>
              <w:ind w:right="36"/>
              <w:jc w:val="both"/>
              <w:rPr>
                <w:rFonts w:ascii="David" w:hAnsi="David" w:cs="David"/>
                <w:sz w:val="24"/>
                <w:szCs w:val="24"/>
                <w:rtl/>
              </w:rPr>
            </w:pPr>
            <w:r w:rsidRPr="00924E2B">
              <w:rPr>
                <w:rFonts w:ascii="David" w:hAnsi="David" w:cs="David"/>
                <w:sz w:val="24"/>
                <w:szCs w:val="24"/>
                <w:rtl/>
              </w:rPr>
              <w:t xml:space="preserve">כיום אחים/אחיות מוסמכים/ות מועסקים/ות ע"י המציע בהסכמים קיבוציים ואילו עובדים/ות במקצועות הבריאות אינם/ן אחים/אחיות מועסקים/ות ע"י המציע בהסכמים אישיים. על כן, במהלך החופשות לרבות חופשות בתי הספר המציע משלם מכיסו לעובדים/ות במקצועות הבריאות. </w:t>
            </w:r>
          </w:p>
          <w:p w14:paraId="4B828F31" w14:textId="77777777" w:rsidR="0060756E" w:rsidRPr="00924E2B" w:rsidRDefault="0060756E" w:rsidP="005E4783">
            <w:pPr>
              <w:ind w:right="36"/>
              <w:rPr>
                <w:rFonts w:ascii="David" w:hAnsi="David" w:cs="David"/>
                <w:sz w:val="24"/>
                <w:szCs w:val="24"/>
                <w:rtl/>
              </w:rPr>
            </w:pPr>
            <w:r w:rsidRPr="00924E2B">
              <w:rPr>
                <w:rFonts w:ascii="David" w:hAnsi="David" w:cs="David"/>
                <w:sz w:val="24"/>
                <w:szCs w:val="24"/>
                <w:rtl/>
              </w:rPr>
              <w:t xml:space="preserve">על כן נודה להבהרתכם כיצד ישופה הספק בימים אלו. </w:t>
            </w:r>
          </w:p>
        </w:tc>
        <w:tc>
          <w:tcPr>
            <w:tcW w:w="2562" w:type="dxa"/>
            <w:shd w:val="clear" w:color="auto" w:fill="auto"/>
          </w:tcPr>
          <w:p w14:paraId="6ABC241D"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לא יינתן שיפוי כלשהו מעבר למוגדר במנגנון התמורה המפורט בסעיף 15 למכרז. </w:t>
            </w:r>
          </w:p>
        </w:tc>
      </w:tr>
      <w:tr w:rsidR="007819A3" w:rsidRPr="00924E2B" w14:paraId="636C70E2" w14:textId="77777777" w:rsidTr="00BD7C9F">
        <w:trPr>
          <w:jc w:val="center"/>
        </w:trPr>
        <w:tc>
          <w:tcPr>
            <w:tcW w:w="1644" w:type="dxa"/>
            <w:shd w:val="clear" w:color="auto" w:fill="auto"/>
          </w:tcPr>
          <w:p w14:paraId="11098068" w14:textId="77777777" w:rsidR="0060756E" w:rsidRPr="00924E2B" w:rsidRDefault="0060756E" w:rsidP="00CA240E">
            <w:pPr>
              <w:pStyle w:val="aa"/>
              <w:numPr>
                <w:ilvl w:val="0"/>
                <w:numId w:val="27"/>
              </w:numPr>
              <w:rPr>
                <w:rFonts w:ascii="David" w:hAnsi="David"/>
                <w:szCs w:val="24"/>
                <w:rtl/>
              </w:rPr>
            </w:pPr>
          </w:p>
        </w:tc>
        <w:tc>
          <w:tcPr>
            <w:tcW w:w="1034" w:type="dxa"/>
            <w:vAlign w:val="center"/>
          </w:tcPr>
          <w:p w14:paraId="348FE163"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Pr>
              <w:t>35</w:t>
            </w:r>
          </w:p>
        </w:tc>
        <w:tc>
          <w:tcPr>
            <w:tcW w:w="1266" w:type="dxa"/>
            <w:vAlign w:val="center"/>
          </w:tcPr>
          <w:p w14:paraId="0EC65102"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tl/>
              </w:rPr>
              <w:t>פרק 1 - הנחיות כלליות</w:t>
            </w:r>
          </w:p>
        </w:tc>
        <w:tc>
          <w:tcPr>
            <w:tcW w:w="1239" w:type="dxa"/>
            <w:vAlign w:val="center"/>
          </w:tcPr>
          <w:p w14:paraId="691E7C7C"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Pr>
              <w:t>15.6.2</w:t>
            </w:r>
          </w:p>
        </w:tc>
        <w:tc>
          <w:tcPr>
            <w:tcW w:w="1498" w:type="dxa"/>
            <w:vAlign w:val="center"/>
          </w:tcPr>
          <w:p w14:paraId="519A9B2E"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tl/>
              </w:rPr>
              <w:t>15.6- תמריצים</w:t>
            </w:r>
          </w:p>
        </w:tc>
        <w:tc>
          <w:tcPr>
            <w:tcW w:w="4613" w:type="dxa"/>
            <w:vAlign w:val="center"/>
          </w:tcPr>
          <w:p w14:paraId="33401066" w14:textId="77777777" w:rsidR="0060756E" w:rsidRPr="00924E2B" w:rsidRDefault="0060756E" w:rsidP="005E4783">
            <w:pPr>
              <w:ind w:right="36"/>
              <w:rPr>
                <w:rFonts w:ascii="David" w:hAnsi="David" w:cs="David"/>
                <w:sz w:val="24"/>
                <w:szCs w:val="24"/>
                <w:rtl/>
              </w:rPr>
            </w:pPr>
            <w:r w:rsidRPr="00924E2B">
              <w:rPr>
                <w:rFonts w:ascii="David" w:hAnsi="David" w:cs="David"/>
                <w:color w:val="000000"/>
                <w:sz w:val="24"/>
                <w:szCs w:val="24"/>
                <w:rtl/>
              </w:rPr>
              <w:t xml:space="preserve">נודה לעידכון מסמכי המכרז כך שההתאמות ביעדים לפי שיקול דעת המשרד לא ייגרמו לפגיעה כלכלית בספק הזוכה. </w:t>
            </w:r>
          </w:p>
        </w:tc>
        <w:tc>
          <w:tcPr>
            <w:tcW w:w="2562" w:type="dxa"/>
            <w:shd w:val="clear" w:color="auto" w:fill="auto"/>
          </w:tcPr>
          <w:p w14:paraId="3BC1E6FB"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הבקשה נדחית.</w:t>
            </w:r>
          </w:p>
          <w:p w14:paraId="18C7016E"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למען הסר ספק מובהר:</w:t>
            </w:r>
          </w:p>
          <w:p w14:paraId="258E8F10" w14:textId="77777777" w:rsidR="0060756E" w:rsidRPr="00924E2B" w:rsidRDefault="0060756E" w:rsidP="00CA240E">
            <w:pPr>
              <w:pStyle w:val="aa"/>
              <w:numPr>
                <w:ilvl w:val="0"/>
                <w:numId w:val="42"/>
              </w:numPr>
              <w:ind w:left="360"/>
              <w:rPr>
                <w:rFonts w:ascii="David" w:hAnsi="David"/>
                <w:szCs w:val="24"/>
              </w:rPr>
            </w:pPr>
            <w:r w:rsidRPr="00924E2B">
              <w:rPr>
                <w:rFonts w:ascii="David" w:hAnsi="David"/>
                <w:szCs w:val="24"/>
                <w:rtl/>
              </w:rPr>
              <w:t xml:space="preserve">אין שינוי במודל התמורה במכרז. </w:t>
            </w:r>
          </w:p>
          <w:p w14:paraId="691311D5" w14:textId="77777777" w:rsidR="0060756E" w:rsidRPr="00924E2B" w:rsidRDefault="0060756E" w:rsidP="00CA240E">
            <w:pPr>
              <w:pStyle w:val="aa"/>
              <w:numPr>
                <w:ilvl w:val="0"/>
                <w:numId w:val="42"/>
              </w:numPr>
              <w:ind w:left="360"/>
              <w:rPr>
                <w:rFonts w:ascii="David" w:hAnsi="David"/>
                <w:szCs w:val="24"/>
              </w:rPr>
            </w:pPr>
            <w:r w:rsidRPr="00924E2B">
              <w:rPr>
                <w:rFonts w:ascii="David" w:hAnsi="David"/>
                <w:szCs w:val="24"/>
                <w:rtl/>
              </w:rPr>
              <w:t>תשומת לב המציעים לנוסח ההצהרה שבסעיף 7 לנספח ב'.</w:t>
            </w:r>
          </w:p>
          <w:p w14:paraId="1B9FFAFD" w14:textId="77777777" w:rsidR="0060756E" w:rsidRPr="00924E2B" w:rsidRDefault="0060756E" w:rsidP="0060756E">
            <w:pPr>
              <w:rPr>
                <w:rFonts w:ascii="David" w:hAnsi="David" w:cs="David"/>
                <w:sz w:val="24"/>
                <w:szCs w:val="24"/>
                <w:rtl/>
              </w:rPr>
            </w:pPr>
          </w:p>
        </w:tc>
      </w:tr>
      <w:tr w:rsidR="007819A3" w:rsidRPr="00924E2B" w14:paraId="10E54DA5" w14:textId="77777777" w:rsidTr="00BD7C9F">
        <w:trPr>
          <w:jc w:val="center"/>
        </w:trPr>
        <w:tc>
          <w:tcPr>
            <w:tcW w:w="1644" w:type="dxa"/>
            <w:shd w:val="clear" w:color="auto" w:fill="auto"/>
          </w:tcPr>
          <w:p w14:paraId="5233780D" w14:textId="77777777" w:rsidR="0060756E" w:rsidRPr="00924E2B" w:rsidRDefault="0060756E" w:rsidP="00CA240E">
            <w:pPr>
              <w:pStyle w:val="aa"/>
              <w:numPr>
                <w:ilvl w:val="0"/>
                <w:numId w:val="27"/>
              </w:numPr>
              <w:rPr>
                <w:rFonts w:ascii="David" w:hAnsi="David"/>
                <w:szCs w:val="24"/>
                <w:rtl/>
              </w:rPr>
            </w:pPr>
          </w:p>
        </w:tc>
        <w:tc>
          <w:tcPr>
            <w:tcW w:w="1034" w:type="dxa"/>
            <w:vAlign w:val="center"/>
          </w:tcPr>
          <w:p w14:paraId="1B915E6C"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Pr>
              <w:t>35</w:t>
            </w:r>
          </w:p>
        </w:tc>
        <w:tc>
          <w:tcPr>
            <w:tcW w:w="1266" w:type="dxa"/>
            <w:vAlign w:val="center"/>
          </w:tcPr>
          <w:p w14:paraId="32E00497"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tl/>
              </w:rPr>
              <w:t>פרק 1 - הנחיות כלליות</w:t>
            </w:r>
          </w:p>
        </w:tc>
        <w:tc>
          <w:tcPr>
            <w:tcW w:w="1239" w:type="dxa"/>
            <w:vAlign w:val="center"/>
          </w:tcPr>
          <w:p w14:paraId="571CE6E7"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Pr>
              <w:t>15.6.4</w:t>
            </w:r>
          </w:p>
        </w:tc>
        <w:tc>
          <w:tcPr>
            <w:tcW w:w="1498" w:type="dxa"/>
            <w:vAlign w:val="center"/>
          </w:tcPr>
          <w:p w14:paraId="0AD301CA"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15.6- תמריצים</w:t>
            </w:r>
          </w:p>
        </w:tc>
        <w:tc>
          <w:tcPr>
            <w:tcW w:w="4613" w:type="dxa"/>
            <w:vAlign w:val="center"/>
          </w:tcPr>
          <w:p w14:paraId="5BF85C00" w14:textId="77777777" w:rsidR="0060756E" w:rsidRPr="00924E2B" w:rsidRDefault="0060756E" w:rsidP="005E4783">
            <w:pPr>
              <w:ind w:right="36"/>
              <w:rPr>
                <w:rFonts w:ascii="David" w:hAnsi="David" w:cs="David"/>
                <w:sz w:val="24"/>
                <w:szCs w:val="24"/>
                <w:rtl/>
              </w:rPr>
            </w:pPr>
            <w:r w:rsidRPr="00924E2B">
              <w:rPr>
                <w:rFonts w:ascii="David" w:hAnsi="David" w:cs="David"/>
                <w:sz w:val="24"/>
                <w:szCs w:val="24"/>
                <w:rtl/>
              </w:rPr>
              <w:t>נודה לעידכון מסמכי המכרז כך שתקציב התמריצים יוצג לפני מע"מ ולא כולל מע"מ.</w:t>
            </w:r>
          </w:p>
        </w:tc>
        <w:tc>
          <w:tcPr>
            <w:tcW w:w="2562" w:type="dxa"/>
            <w:shd w:val="clear" w:color="auto" w:fill="auto"/>
          </w:tcPr>
          <w:p w14:paraId="61EE5FFD" w14:textId="77777777" w:rsidR="0060756E" w:rsidRPr="00924E2B" w:rsidRDefault="0060756E" w:rsidP="0060756E">
            <w:pPr>
              <w:rPr>
                <w:rFonts w:ascii="David" w:hAnsi="David" w:cs="David"/>
                <w:sz w:val="24"/>
                <w:szCs w:val="24"/>
                <w:rtl/>
              </w:rPr>
            </w:pPr>
            <w:r>
              <w:rPr>
                <w:rFonts w:ascii="David" w:hAnsi="David" w:cs="David" w:hint="cs"/>
                <w:sz w:val="24"/>
                <w:szCs w:val="24"/>
                <w:rtl/>
              </w:rPr>
              <w:t xml:space="preserve">ראה תשובה לשאלה </w:t>
            </w:r>
            <w:r w:rsidR="008903E2">
              <w:rPr>
                <w:rFonts w:ascii="David" w:hAnsi="David" w:cs="David"/>
                <w:sz w:val="24"/>
                <w:szCs w:val="24"/>
                <w:rtl/>
              </w:rPr>
              <w:fldChar w:fldCharType="begin"/>
            </w:r>
            <w:r w:rsidR="008903E2">
              <w:rPr>
                <w:rFonts w:ascii="David" w:hAnsi="David" w:cs="David"/>
                <w:sz w:val="24"/>
                <w:szCs w:val="24"/>
                <w:rtl/>
              </w:rPr>
              <w:instrText xml:space="preserve"> </w:instrText>
            </w:r>
            <w:r w:rsidR="008903E2">
              <w:rPr>
                <w:rFonts w:ascii="David" w:hAnsi="David" w:cs="David" w:hint="cs"/>
                <w:sz w:val="24"/>
                <w:szCs w:val="24"/>
              </w:rPr>
              <w:instrText>REF</w:instrText>
            </w:r>
            <w:r w:rsidR="008903E2">
              <w:rPr>
                <w:rFonts w:ascii="David" w:hAnsi="David" w:cs="David" w:hint="cs"/>
                <w:sz w:val="24"/>
                <w:szCs w:val="24"/>
                <w:rtl/>
              </w:rPr>
              <w:instrText xml:space="preserve"> _</w:instrText>
            </w:r>
            <w:r w:rsidR="008903E2">
              <w:rPr>
                <w:rFonts w:ascii="David" w:hAnsi="David" w:cs="David" w:hint="cs"/>
                <w:sz w:val="24"/>
                <w:szCs w:val="24"/>
              </w:rPr>
              <w:instrText>Ref158272053 \r \h</w:instrText>
            </w:r>
            <w:r w:rsidR="008903E2">
              <w:rPr>
                <w:rFonts w:ascii="David" w:hAnsi="David" w:cs="David"/>
                <w:sz w:val="24"/>
                <w:szCs w:val="24"/>
                <w:rtl/>
              </w:rPr>
              <w:instrText xml:space="preserve"> </w:instrText>
            </w:r>
            <w:r w:rsidR="008903E2">
              <w:rPr>
                <w:rFonts w:ascii="David" w:hAnsi="David" w:cs="David"/>
                <w:sz w:val="24"/>
                <w:szCs w:val="24"/>
                <w:rtl/>
              </w:rPr>
            </w:r>
            <w:r w:rsidR="008903E2">
              <w:rPr>
                <w:rFonts w:ascii="David" w:hAnsi="David" w:cs="David"/>
                <w:sz w:val="24"/>
                <w:szCs w:val="24"/>
                <w:rtl/>
              </w:rPr>
              <w:fldChar w:fldCharType="separate"/>
            </w:r>
            <w:r w:rsidR="008903E2">
              <w:rPr>
                <w:rFonts w:ascii="David" w:hAnsi="David" w:cs="David"/>
                <w:sz w:val="24"/>
                <w:szCs w:val="24"/>
                <w:cs/>
              </w:rPr>
              <w:t>‎</w:t>
            </w:r>
            <w:r w:rsidR="008903E2">
              <w:rPr>
                <w:rFonts w:ascii="David" w:hAnsi="David" w:cs="David"/>
                <w:sz w:val="24"/>
                <w:szCs w:val="24"/>
                <w:rtl/>
              </w:rPr>
              <w:fldChar w:fldCharType="end"/>
            </w:r>
            <w:r w:rsidR="00C307F8">
              <w:rPr>
                <w:rFonts w:ascii="David" w:hAnsi="David" w:cs="David" w:hint="cs"/>
                <w:sz w:val="24"/>
                <w:szCs w:val="24"/>
                <w:rtl/>
              </w:rPr>
              <w:t>50</w:t>
            </w:r>
          </w:p>
        </w:tc>
      </w:tr>
      <w:tr w:rsidR="007819A3" w:rsidRPr="00924E2B" w14:paraId="1C10D894" w14:textId="77777777" w:rsidTr="00BD7C9F">
        <w:trPr>
          <w:jc w:val="center"/>
        </w:trPr>
        <w:tc>
          <w:tcPr>
            <w:tcW w:w="1644" w:type="dxa"/>
            <w:shd w:val="clear" w:color="auto" w:fill="auto"/>
          </w:tcPr>
          <w:p w14:paraId="47E07986" w14:textId="77777777" w:rsidR="00732A86" w:rsidRPr="00924E2B" w:rsidRDefault="00732A86" w:rsidP="00732A86">
            <w:pPr>
              <w:pStyle w:val="aa"/>
              <w:numPr>
                <w:ilvl w:val="0"/>
                <w:numId w:val="27"/>
              </w:numPr>
              <w:rPr>
                <w:rFonts w:ascii="David" w:hAnsi="David"/>
                <w:szCs w:val="24"/>
                <w:rtl/>
              </w:rPr>
            </w:pPr>
          </w:p>
        </w:tc>
        <w:tc>
          <w:tcPr>
            <w:tcW w:w="1034" w:type="dxa"/>
            <w:vAlign w:val="center"/>
          </w:tcPr>
          <w:p w14:paraId="09A2E792" w14:textId="77777777" w:rsidR="00732A86" w:rsidRPr="00924E2B" w:rsidRDefault="00732A86" w:rsidP="00732A86">
            <w:pPr>
              <w:rPr>
                <w:rFonts w:ascii="David" w:hAnsi="David" w:cs="David"/>
                <w:sz w:val="24"/>
                <w:szCs w:val="24"/>
                <w:rtl/>
              </w:rPr>
            </w:pPr>
            <w:r w:rsidRPr="00924E2B">
              <w:rPr>
                <w:rFonts w:ascii="David" w:hAnsi="David" w:cs="David"/>
                <w:color w:val="000000"/>
                <w:sz w:val="24"/>
                <w:szCs w:val="24"/>
              </w:rPr>
              <w:t>35</w:t>
            </w:r>
          </w:p>
        </w:tc>
        <w:tc>
          <w:tcPr>
            <w:tcW w:w="1266" w:type="dxa"/>
            <w:vAlign w:val="center"/>
          </w:tcPr>
          <w:p w14:paraId="499A7001" w14:textId="77777777" w:rsidR="00732A86" w:rsidRPr="00924E2B" w:rsidRDefault="00732A86" w:rsidP="00732A86">
            <w:pPr>
              <w:rPr>
                <w:rFonts w:ascii="David" w:hAnsi="David" w:cs="David"/>
                <w:sz w:val="24"/>
                <w:szCs w:val="24"/>
                <w:rtl/>
              </w:rPr>
            </w:pPr>
            <w:r w:rsidRPr="00924E2B">
              <w:rPr>
                <w:rFonts w:ascii="David" w:hAnsi="David" w:cs="David"/>
                <w:color w:val="000000"/>
                <w:sz w:val="24"/>
                <w:szCs w:val="24"/>
                <w:rtl/>
              </w:rPr>
              <w:t>פרק 1 - הנחיות כלליות</w:t>
            </w:r>
          </w:p>
        </w:tc>
        <w:tc>
          <w:tcPr>
            <w:tcW w:w="1239" w:type="dxa"/>
            <w:vAlign w:val="center"/>
          </w:tcPr>
          <w:p w14:paraId="44C7B765" w14:textId="77777777" w:rsidR="00732A86" w:rsidRPr="00924E2B" w:rsidRDefault="00732A86" w:rsidP="00732A86">
            <w:pPr>
              <w:rPr>
                <w:rFonts w:ascii="David" w:hAnsi="David" w:cs="David"/>
                <w:sz w:val="24"/>
                <w:szCs w:val="24"/>
                <w:rtl/>
              </w:rPr>
            </w:pPr>
            <w:r w:rsidRPr="00924E2B">
              <w:rPr>
                <w:rFonts w:ascii="David" w:hAnsi="David" w:cs="David"/>
                <w:color w:val="000000"/>
                <w:sz w:val="24"/>
                <w:szCs w:val="24"/>
              </w:rPr>
              <w:t>15.6.4</w:t>
            </w:r>
          </w:p>
        </w:tc>
        <w:tc>
          <w:tcPr>
            <w:tcW w:w="1498" w:type="dxa"/>
            <w:vAlign w:val="center"/>
          </w:tcPr>
          <w:p w14:paraId="3CD38026" w14:textId="77777777" w:rsidR="00732A86" w:rsidRPr="00924E2B" w:rsidRDefault="00732A86" w:rsidP="00732A86">
            <w:pPr>
              <w:rPr>
                <w:rFonts w:ascii="David" w:hAnsi="David" w:cs="David"/>
                <w:sz w:val="24"/>
                <w:szCs w:val="24"/>
                <w:rtl/>
              </w:rPr>
            </w:pPr>
            <w:r w:rsidRPr="00924E2B">
              <w:rPr>
                <w:rFonts w:ascii="David" w:hAnsi="David" w:cs="David"/>
                <w:sz w:val="24"/>
                <w:szCs w:val="24"/>
                <w:rtl/>
              </w:rPr>
              <w:t>15.6- תמריצים</w:t>
            </w:r>
          </w:p>
        </w:tc>
        <w:tc>
          <w:tcPr>
            <w:tcW w:w="4613" w:type="dxa"/>
            <w:vAlign w:val="center"/>
          </w:tcPr>
          <w:p w14:paraId="18E7FF35" w14:textId="77777777" w:rsidR="00732A86" w:rsidRPr="00924E2B" w:rsidRDefault="00732A86" w:rsidP="005E4783">
            <w:pPr>
              <w:ind w:right="36"/>
              <w:rPr>
                <w:rFonts w:ascii="David" w:hAnsi="David" w:cs="David"/>
                <w:sz w:val="24"/>
                <w:szCs w:val="24"/>
                <w:rtl/>
              </w:rPr>
            </w:pPr>
            <w:r w:rsidRPr="00924E2B">
              <w:rPr>
                <w:rFonts w:ascii="David" w:hAnsi="David" w:cs="David"/>
                <w:sz w:val="24"/>
                <w:szCs w:val="24"/>
                <w:rtl/>
              </w:rPr>
              <w:t>אנא הבהירו כי במקרה של שינוי במע"מ תקציב התמריצים (שמוצג בהצעה כולל מע"מ) יותאם לשינוי בשיעור המע"מ.</w:t>
            </w:r>
          </w:p>
        </w:tc>
        <w:tc>
          <w:tcPr>
            <w:tcW w:w="2562" w:type="dxa"/>
            <w:shd w:val="clear" w:color="auto" w:fill="auto"/>
          </w:tcPr>
          <w:p w14:paraId="17366016" w14:textId="77777777" w:rsidR="00732A86" w:rsidRPr="00924E2B" w:rsidRDefault="00732A86" w:rsidP="00732A86">
            <w:pPr>
              <w:rPr>
                <w:rFonts w:ascii="David" w:hAnsi="David" w:cs="David"/>
                <w:sz w:val="24"/>
                <w:szCs w:val="24"/>
                <w:rtl/>
              </w:rPr>
            </w:pPr>
            <w:r>
              <w:rPr>
                <w:rFonts w:ascii="David" w:hAnsi="David" w:cs="David" w:hint="cs"/>
                <w:sz w:val="24"/>
                <w:szCs w:val="24"/>
                <w:rtl/>
              </w:rPr>
              <w:t xml:space="preserve">ראה תשובה לשאלה </w:t>
            </w:r>
            <w:r>
              <w:rPr>
                <w:rFonts w:ascii="David" w:hAnsi="David" w:cs="David"/>
                <w:sz w:val="24"/>
                <w:szCs w:val="24"/>
                <w:rtl/>
              </w:rPr>
              <w:fldChar w:fldCharType="begin"/>
            </w:r>
            <w:r>
              <w:rPr>
                <w:rFonts w:ascii="David" w:hAnsi="David" w:cs="David"/>
                <w:sz w:val="24"/>
                <w:szCs w:val="24"/>
                <w:rtl/>
              </w:rPr>
              <w:instrText xml:space="preserve"> </w:instrText>
            </w:r>
            <w:r>
              <w:rPr>
                <w:rFonts w:ascii="David" w:hAnsi="David" w:cs="David" w:hint="cs"/>
                <w:sz w:val="24"/>
                <w:szCs w:val="24"/>
              </w:rPr>
              <w:instrText>REF</w:instrText>
            </w:r>
            <w:r>
              <w:rPr>
                <w:rFonts w:ascii="David" w:hAnsi="David" w:cs="David" w:hint="cs"/>
                <w:sz w:val="24"/>
                <w:szCs w:val="24"/>
                <w:rtl/>
              </w:rPr>
              <w:instrText xml:space="preserve"> _</w:instrText>
            </w:r>
            <w:r>
              <w:rPr>
                <w:rFonts w:ascii="David" w:hAnsi="David" w:cs="David" w:hint="cs"/>
                <w:sz w:val="24"/>
                <w:szCs w:val="24"/>
              </w:rPr>
              <w:instrText>Ref158272053 \r \h</w:instrText>
            </w:r>
            <w:r>
              <w:rPr>
                <w:rFonts w:ascii="David" w:hAnsi="David" w:cs="David"/>
                <w:sz w:val="24"/>
                <w:szCs w:val="24"/>
                <w:rtl/>
              </w:rPr>
              <w:instrText xml:space="preserve"> </w:instrText>
            </w:r>
            <w:r>
              <w:rPr>
                <w:rFonts w:ascii="David" w:hAnsi="David" w:cs="David"/>
                <w:sz w:val="24"/>
                <w:szCs w:val="24"/>
                <w:rtl/>
              </w:rPr>
            </w:r>
            <w:r>
              <w:rPr>
                <w:rFonts w:ascii="David" w:hAnsi="David" w:cs="David"/>
                <w:sz w:val="24"/>
                <w:szCs w:val="24"/>
                <w:rtl/>
              </w:rPr>
              <w:fldChar w:fldCharType="separate"/>
            </w:r>
            <w:r>
              <w:rPr>
                <w:rFonts w:ascii="David" w:hAnsi="David" w:cs="David"/>
                <w:sz w:val="24"/>
                <w:szCs w:val="24"/>
                <w:cs/>
              </w:rPr>
              <w:t>‎</w:t>
            </w:r>
            <w:r>
              <w:rPr>
                <w:rFonts w:ascii="David" w:hAnsi="David" w:cs="David"/>
                <w:sz w:val="24"/>
                <w:szCs w:val="24"/>
                <w:rtl/>
              </w:rPr>
              <w:fldChar w:fldCharType="end"/>
            </w:r>
            <w:r w:rsidR="00C307F8">
              <w:rPr>
                <w:rFonts w:ascii="David" w:hAnsi="David" w:cs="David" w:hint="cs"/>
                <w:sz w:val="24"/>
                <w:szCs w:val="24"/>
                <w:rtl/>
              </w:rPr>
              <w:t>50</w:t>
            </w:r>
          </w:p>
        </w:tc>
      </w:tr>
      <w:tr w:rsidR="007819A3" w:rsidRPr="00924E2B" w14:paraId="4889F97E" w14:textId="77777777" w:rsidTr="00BD7C9F">
        <w:trPr>
          <w:jc w:val="center"/>
        </w:trPr>
        <w:tc>
          <w:tcPr>
            <w:tcW w:w="1644" w:type="dxa"/>
            <w:shd w:val="clear" w:color="auto" w:fill="auto"/>
          </w:tcPr>
          <w:p w14:paraId="4D515C2A" w14:textId="77777777" w:rsidR="0060756E" w:rsidRPr="00924E2B" w:rsidRDefault="0060756E" w:rsidP="00CA240E">
            <w:pPr>
              <w:pStyle w:val="aa"/>
              <w:numPr>
                <w:ilvl w:val="0"/>
                <w:numId w:val="27"/>
              </w:numPr>
              <w:rPr>
                <w:rFonts w:ascii="David" w:hAnsi="David"/>
                <w:szCs w:val="24"/>
                <w:rtl/>
              </w:rPr>
            </w:pPr>
          </w:p>
        </w:tc>
        <w:tc>
          <w:tcPr>
            <w:tcW w:w="1034" w:type="dxa"/>
            <w:vAlign w:val="center"/>
          </w:tcPr>
          <w:p w14:paraId="45498C27"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38</w:t>
            </w:r>
          </w:p>
        </w:tc>
        <w:tc>
          <w:tcPr>
            <w:tcW w:w="1266" w:type="dxa"/>
            <w:vAlign w:val="center"/>
          </w:tcPr>
          <w:p w14:paraId="3192864A"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פרק 1 – הנחיות כלליות</w:t>
            </w:r>
          </w:p>
        </w:tc>
        <w:tc>
          <w:tcPr>
            <w:tcW w:w="1239" w:type="dxa"/>
            <w:vAlign w:val="center"/>
          </w:tcPr>
          <w:p w14:paraId="5D36A1B8"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15.6.6.1.6</w:t>
            </w:r>
          </w:p>
        </w:tc>
        <w:tc>
          <w:tcPr>
            <w:tcW w:w="1498" w:type="dxa"/>
            <w:vAlign w:val="center"/>
          </w:tcPr>
          <w:p w14:paraId="13E6EBB5"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עמידה בייעדי הכיסוי+ מפרט השירותים </w:t>
            </w:r>
          </w:p>
        </w:tc>
        <w:tc>
          <w:tcPr>
            <w:tcW w:w="4613" w:type="dxa"/>
            <w:shd w:val="clear" w:color="auto" w:fill="auto"/>
            <w:vAlign w:val="center"/>
          </w:tcPr>
          <w:p w14:paraId="1CED4CC2" w14:textId="77777777" w:rsidR="0060756E" w:rsidRPr="00924E2B" w:rsidRDefault="0060756E" w:rsidP="005E4783">
            <w:pPr>
              <w:ind w:right="36"/>
              <w:rPr>
                <w:rFonts w:ascii="David" w:hAnsi="David" w:cs="David"/>
                <w:sz w:val="24"/>
                <w:szCs w:val="24"/>
                <w:rtl/>
              </w:rPr>
            </w:pPr>
            <w:r w:rsidRPr="00924E2B">
              <w:rPr>
                <w:rFonts w:ascii="David" w:hAnsi="David" w:cs="David"/>
                <w:color w:val="000000"/>
                <w:sz w:val="24"/>
                <w:szCs w:val="24"/>
                <w:rtl/>
              </w:rPr>
              <w:t>אנא הבהירו כי היקפי הכיסוי אינם כוללים "השלמת פעילויות" כהגדרתו של מונח זה בסעיף 3.1.2 למפרט השירותים.</w:t>
            </w:r>
          </w:p>
        </w:tc>
        <w:tc>
          <w:tcPr>
            <w:tcW w:w="2562" w:type="dxa"/>
            <w:shd w:val="clear" w:color="auto" w:fill="auto"/>
          </w:tcPr>
          <w:p w14:paraId="56A66553"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ראה סעיף 15.6.6.4.</w:t>
            </w:r>
          </w:p>
        </w:tc>
      </w:tr>
      <w:tr w:rsidR="007819A3" w:rsidRPr="00924E2B" w14:paraId="29069F84" w14:textId="77777777" w:rsidTr="00BD7C9F">
        <w:trPr>
          <w:jc w:val="center"/>
        </w:trPr>
        <w:tc>
          <w:tcPr>
            <w:tcW w:w="1644" w:type="dxa"/>
            <w:shd w:val="clear" w:color="auto" w:fill="auto"/>
          </w:tcPr>
          <w:p w14:paraId="70353687" w14:textId="77777777" w:rsidR="0060756E" w:rsidRPr="00924E2B" w:rsidRDefault="0060756E" w:rsidP="00CA240E">
            <w:pPr>
              <w:pStyle w:val="aa"/>
              <w:numPr>
                <w:ilvl w:val="0"/>
                <w:numId w:val="27"/>
              </w:numPr>
              <w:rPr>
                <w:rFonts w:ascii="David" w:hAnsi="David"/>
                <w:szCs w:val="24"/>
                <w:rtl/>
              </w:rPr>
            </w:pPr>
          </w:p>
        </w:tc>
        <w:tc>
          <w:tcPr>
            <w:tcW w:w="1034" w:type="dxa"/>
            <w:vAlign w:val="center"/>
          </w:tcPr>
          <w:p w14:paraId="4479DE7E"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tl/>
              </w:rPr>
              <w:t>39</w:t>
            </w:r>
          </w:p>
        </w:tc>
        <w:tc>
          <w:tcPr>
            <w:tcW w:w="1266" w:type="dxa"/>
            <w:vAlign w:val="center"/>
          </w:tcPr>
          <w:p w14:paraId="12594E95"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tl/>
              </w:rPr>
              <w:t>פרק 1- הנחיות כלליות</w:t>
            </w:r>
          </w:p>
        </w:tc>
        <w:tc>
          <w:tcPr>
            <w:tcW w:w="1239" w:type="dxa"/>
            <w:vAlign w:val="center"/>
          </w:tcPr>
          <w:p w14:paraId="0728768F"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15.6.6.4.3</w:t>
            </w:r>
          </w:p>
        </w:tc>
        <w:tc>
          <w:tcPr>
            <w:tcW w:w="1498" w:type="dxa"/>
            <w:vAlign w:val="center"/>
          </w:tcPr>
          <w:p w14:paraId="365909EA"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tl/>
              </w:rPr>
              <w:t>תגמול השלמת חיסונים</w:t>
            </w:r>
          </w:p>
        </w:tc>
        <w:tc>
          <w:tcPr>
            <w:tcW w:w="4613" w:type="dxa"/>
            <w:shd w:val="clear" w:color="auto" w:fill="auto"/>
            <w:vAlign w:val="center"/>
          </w:tcPr>
          <w:p w14:paraId="10DE382B" w14:textId="77777777" w:rsidR="0060756E" w:rsidRPr="00924E2B" w:rsidRDefault="0060756E" w:rsidP="005E4783">
            <w:pPr>
              <w:ind w:right="36"/>
              <w:rPr>
                <w:rFonts w:ascii="David" w:hAnsi="David" w:cs="David"/>
                <w:sz w:val="24"/>
                <w:szCs w:val="24"/>
              </w:rPr>
            </w:pPr>
            <w:r w:rsidRPr="00924E2B">
              <w:rPr>
                <w:rFonts w:ascii="David" w:hAnsi="David" w:cs="David"/>
                <w:sz w:val="24"/>
                <w:szCs w:val="24"/>
                <w:rtl/>
              </w:rPr>
              <w:t xml:space="preserve">במסגרת הסעיף, מצוין כי הספק יתוגמל בגין השלמת חיסונים שלא ניתנו בטיפת חלב: אי קבלתם בטיפת חלב: </w:t>
            </w:r>
          </w:p>
          <w:p w14:paraId="381D7B26" w14:textId="77777777" w:rsidR="0060756E" w:rsidRDefault="0060756E" w:rsidP="005E4783">
            <w:pPr>
              <w:numPr>
                <w:ilvl w:val="0"/>
                <w:numId w:val="60"/>
              </w:numPr>
              <w:overflowPunct w:val="0"/>
              <w:autoSpaceDE w:val="0"/>
              <w:autoSpaceDN w:val="0"/>
              <w:adjustRightInd w:val="0"/>
              <w:spacing w:after="0" w:line="240" w:lineRule="auto"/>
              <w:ind w:right="36"/>
              <w:textAlignment w:val="baseline"/>
              <w:rPr>
                <w:rFonts w:ascii="David" w:hAnsi="David" w:cs="David"/>
                <w:sz w:val="24"/>
                <w:szCs w:val="24"/>
              </w:rPr>
            </w:pPr>
            <w:r w:rsidRPr="00924E2B">
              <w:rPr>
                <w:rFonts w:ascii="David" w:hAnsi="David" w:cs="David"/>
                <w:sz w:val="24"/>
                <w:szCs w:val="24"/>
                <w:rtl/>
              </w:rPr>
              <w:t xml:space="preserve">נודה להבהרתכם מהם החיסונים הנוספים שיינתנו והאם כוללים: חיסוני צהבת </w:t>
            </w:r>
            <w:r w:rsidRPr="00924E2B">
              <w:rPr>
                <w:rFonts w:ascii="David" w:hAnsi="David" w:cs="David"/>
                <w:sz w:val="24"/>
                <w:szCs w:val="24"/>
              </w:rPr>
              <w:t>A</w:t>
            </w:r>
            <w:r w:rsidRPr="00924E2B">
              <w:rPr>
                <w:rFonts w:ascii="David" w:hAnsi="David" w:cs="David"/>
                <w:sz w:val="24"/>
                <w:szCs w:val="24"/>
                <w:rtl/>
              </w:rPr>
              <w:t xml:space="preserve"> , צהבת </w:t>
            </w:r>
            <w:r w:rsidRPr="00924E2B">
              <w:rPr>
                <w:rFonts w:ascii="David" w:hAnsi="David" w:cs="David"/>
                <w:sz w:val="24"/>
                <w:szCs w:val="24"/>
              </w:rPr>
              <w:t xml:space="preserve">B </w:t>
            </w:r>
            <w:r w:rsidRPr="00924E2B">
              <w:rPr>
                <w:rFonts w:ascii="David" w:hAnsi="David" w:cs="David"/>
                <w:sz w:val="24"/>
                <w:szCs w:val="24"/>
                <w:rtl/>
              </w:rPr>
              <w:t xml:space="preserve">, </w:t>
            </w:r>
            <w:r w:rsidRPr="00924E2B">
              <w:rPr>
                <w:rFonts w:ascii="David" w:hAnsi="David" w:cs="David"/>
                <w:sz w:val="24"/>
                <w:szCs w:val="24"/>
              </w:rPr>
              <w:t>MMRV</w:t>
            </w:r>
            <w:r w:rsidRPr="00924E2B">
              <w:rPr>
                <w:rFonts w:ascii="David" w:hAnsi="David" w:cs="David"/>
                <w:sz w:val="24"/>
                <w:szCs w:val="24"/>
                <w:rtl/>
              </w:rPr>
              <w:t>?</w:t>
            </w:r>
          </w:p>
          <w:p w14:paraId="5E0A3D1D" w14:textId="77777777" w:rsidR="0060756E" w:rsidRPr="004C22CB" w:rsidRDefault="0060756E" w:rsidP="005E4783">
            <w:pPr>
              <w:numPr>
                <w:ilvl w:val="0"/>
                <w:numId w:val="60"/>
              </w:numPr>
              <w:overflowPunct w:val="0"/>
              <w:autoSpaceDE w:val="0"/>
              <w:autoSpaceDN w:val="0"/>
              <w:adjustRightInd w:val="0"/>
              <w:spacing w:after="0" w:line="240" w:lineRule="auto"/>
              <w:ind w:right="36"/>
              <w:textAlignment w:val="baseline"/>
              <w:rPr>
                <w:rFonts w:ascii="David" w:hAnsi="David" w:cs="David"/>
                <w:sz w:val="24"/>
                <w:szCs w:val="24"/>
                <w:rtl/>
              </w:rPr>
            </w:pPr>
            <w:r w:rsidRPr="004C22CB">
              <w:rPr>
                <w:rFonts w:ascii="David" w:hAnsi="David" w:cs="David"/>
                <w:sz w:val="24"/>
                <w:szCs w:val="24"/>
                <w:rtl/>
              </w:rPr>
              <w:t xml:space="preserve">נודה להבהרתכם מהו התגמול שיינתן בגין חיסונים אלו (מצוין בהתאמה לתגמול שינתן בגין </w:t>
            </w:r>
            <w:r w:rsidRPr="004C22CB">
              <w:rPr>
                <w:rFonts w:ascii="David" w:hAnsi="David" w:cs="David"/>
                <w:sz w:val="24"/>
                <w:szCs w:val="24"/>
              </w:rPr>
              <w:t>(Tdap IPV</w:t>
            </w:r>
            <w:r w:rsidRPr="004C22CB">
              <w:rPr>
                <w:rFonts w:ascii="David" w:hAnsi="David" w:cs="David"/>
                <w:sz w:val="24"/>
                <w:szCs w:val="24"/>
                <w:rtl/>
              </w:rPr>
              <w:t>, אך לא מצוין מהו התגמול שיקבל הספק</w:t>
            </w:r>
          </w:p>
        </w:tc>
        <w:tc>
          <w:tcPr>
            <w:tcW w:w="2562" w:type="dxa"/>
            <w:shd w:val="clear" w:color="auto" w:fill="auto"/>
          </w:tcPr>
          <w:p w14:paraId="49D77958" w14:textId="77777777" w:rsidR="0060756E" w:rsidRDefault="0060756E" w:rsidP="00CA240E">
            <w:pPr>
              <w:pStyle w:val="aa"/>
              <w:numPr>
                <w:ilvl w:val="0"/>
                <w:numId w:val="61"/>
              </w:numPr>
              <w:ind w:left="360"/>
              <w:rPr>
                <w:rFonts w:ascii="David" w:hAnsi="David"/>
                <w:b w:val="0"/>
                <w:bCs w:val="0"/>
                <w:szCs w:val="24"/>
              </w:rPr>
            </w:pPr>
            <w:r w:rsidRPr="00093649">
              <w:rPr>
                <w:rFonts w:ascii="David" w:hAnsi="David"/>
                <w:b w:val="0"/>
                <w:bCs w:val="0"/>
                <w:szCs w:val="24"/>
                <w:rtl/>
              </w:rPr>
              <w:t>כל חיסוני השיגרה הניתנים במסגרת טיפת חלב אשר לא נתנו למועמדים, בהתאם להנחיות תדריך החיסונים</w:t>
            </w:r>
          </w:p>
          <w:p w14:paraId="6A570FD0" w14:textId="77777777" w:rsidR="0060756E" w:rsidRPr="00E20432" w:rsidRDefault="00E20432" w:rsidP="00CA240E">
            <w:pPr>
              <w:pStyle w:val="aa"/>
              <w:numPr>
                <w:ilvl w:val="0"/>
                <w:numId w:val="61"/>
              </w:numPr>
              <w:ind w:left="360"/>
              <w:rPr>
                <w:rFonts w:ascii="David" w:hAnsi="David"/>
                <w:b w:val="0"/>
                <w:bCs w:val="0"/>
                <w:szCs w:val="24"/>
                <w:rtl/>
              </w:rPr>
            </w:pPr>
            <w:r>
              <w:rPr>
                <w:rFonts w:ascii="David" w:hAnsi="David" w:hint="cs"/>
                <w:b w:val="0"/>
                <w:bCs w:val="0"/>
                <w:szCs w:val="24"/>
                <w:rtl/>
              </w:rPr>
              <w:t>בהתאם למפורט בסעיף 15 למכרז ולא מעבר.</w:t>
            </w:r>
          </w:p>
        </w:tc>
      </w:tr>
      <w:tr w:rsidR="007819A3" w:rsidRPr="00924E2B" w14:paraId="3D4C2207" w14:textId="77777777" w:rsidTr="00BD7C9F">
        <w:trPr>
          <w:jc w:val="center"/>
        </w:trPr>
        <w:tc>
          <w:tcPr>
            <w:tcW w:w="1644" w:type="dxa"/>
            <w:shd w:val="clear" w:color="auto" w:fill="auto"/>
          </w:tcPr>
          <w:p w14:paraId="7E225594" w14:textId="77777777" w:rsidR="0060756E" w:rsidRPr="00924E2B" w:rsidRDefault="0060756E" w:rsidP="00CA240E">
            <w:pPr>
              <w:pStyle w:val="aa"/>
              <w:numPr>
                <w:ilvl w:val="0"/>
                <w:numId w:val="27"/>
              </w:numPr>
              <w:rPr>
                <w:rFonts w:ascii="David" w:hAnsi="David"/>
                <w:szCs w:val="24"/>
                <w:rtl/>
              </w:rPr>
            </w:pPr>
          </w:p>
        </w:tc>
        <w:tc>
          <w:tcPr>
            <w:tcW w:w="1034" w:type="dxa"/>
            <w:vAlign w:val="center"/>
          </w:tcPr>
          <w:p w14:paraId="063A0BAD"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44</w:t>
            </w:r>
          </w:p>
        </w:tc>
        <w:tc>
          <w:tcPr>
            <w:tcW w:w="1266" w:type="dxa"/>
            <w:vAlign w:val="center"/>
          </w:tcPr>
          <w:p w14:paraId="7BDE9787"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פרק 1 – הנחיות כלליות</w:t>
            </w:r>
          </w:p>
        </w:tc>
        <w:tc>
          <w:tcPr>
            <w:tcW w:w="1239" w:type="dxa"/>
            <w:vAlign w:val="center"/>
          </w:tcPr>
          <w:p w14:paraId="25681247"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15.16</w:t>
            </w:r>
          </w:p>
        </w:tc>
        <w:tc>
          <w:tcPr>
            <w:tcW w:w="1498" w:type="dxa"/>
            <w:vAlign w:val="center"/>
          </w:tcPr>
          <w:p w14:paraId="2491E791"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שקלול הצעת המחיר באופן שוויוני בין חברות לעמותות </w:t>
            </w:r>
          </w:p>
          <w:p w14:paraId="0C6D5AE1" w14:textId="77777777" w:rsidR="0060756E" w:rsidRPr="00924E2B" w:rsidRDefault="0060756E" w:rsidP="0060756E">
            <w:pPr>
              <w:rPr>
                <w:rFonts w:ascii="David" w:hAnsi="David" w:cs="David"/>
                <w:sz w:val="24"/>
                <w:szCs w:val="24"/>
                <w:rtl/>
              </w:rPr>
            </w:pPr>
          </w:p>
        </w:tc>
        <w:tc>
          <w:tcPr>
            <w:tcW w:w="4613" w:type="dxa"/>
            <w:shd w:val="clear" w:color="auto" w:fill="auto"/>
            <w:vAlign w:val="center"/>
          </w:tcPr>
          <w:p w14:paraId="5A441BDD" w14:textId="77777777" w:rsidR="0060756E" w:rsidRPr="00924E2B" w:rsidRDefault="0060756E" w:rsidP="005E4783">
            <w:pPr>
              <w:ind w:right="36"/>
              <w:jc w:val="both"/>
              <w:rPr>
                <w:rFonts w:ascii="David" w:hAnsi="David" w:cs="David"/>
                <w:sz w:val="24"/>
                <w:szCs w:val="24"/>
                <w:rtl/>
              </w:rPr>
            </w:pPr>
            <w:r w:rsidRPr="00924E2B">
              <w:rPr>
                <w:rFonts w:ascii="David" w:hAnsi="David" w:cs="David"/>
                <w:sz w:val="24"/>
                <w:szCs w:val="24"/>
                <w:rtl/>
              </w:rPr>
              <w:t>בהתאם לסעיף ג' בהנחיות רשות המיסים מיום 16.8.2022 בעניין השתתפות מלכ"רים במכרזים שפורסמו על ידי גופים הכפופים לחוק חובת מכרזים (ובהתאם לסעיף 2.2.4.7.4 בהוראת תכ"מ מס' 7.3.1 (מסמכי מכרז)), נבקש לתקן את סעיף 15.16 למכרז, כדלקמן:</w:t>
            </w:r>
          </w:p>
          <w:p w14:paraId="01EDDAFC" w14:textId="77777777" w:rsidR="0060756E" w:rsidRPr="00924E2B" w:rsidRDefault="0060756E" w:rsidP="005E4783">
            <w:pPr>
              <w:ind w:right="36"/>
              <w:rPr>
                <w:rFonts w:ascii="David" w:hAnsi="David" w:cs="David"/>
                <w:sz w:val="24"/>
                <w:szCs w:val="24"/>
                <w:rtl/>
              </w:rPr>
            </w:pPr>
            <w:r w:rsidRPr="00924E2B">
              <w:rPr>
                <w:rFonts w:ascii="David" w:hAnsi="David" w:cs="David"/>
                <w:sz w:val="24"/>
                <w:szCs w:val="24"/>
                <w:rtl/>
              </w:rPr>
              <w:t xml:space="preserve">"מציע אשר בהתאם להוראות הדין אינו מחויב בתשלום מע"מ במסגרת ביצוע ההתקשרות, יצהיר על כך במסגרת הצעתו, </w:t>
            </w:r>
            <w:r w:rsidRPr="00924E2B">
              <w:rPr>
                <w:rFonts w:ascii="David" w:hAnsi="David" w:cs="David"/>
                <w:sz w:val="24"/>
                <w:szCs w:val="24"/>
                <w:u w:val="single"/>
                <w:rtl/>
              </w:rPr>
              <w:t>וכן יצהיר על כך שפנה אל רשות המסים לצורך קבלת אישור לכך בטרם הגשת ההצעה. ככל שמציע כאמור זכה במכרז, יהיה עליו להגיש את האישור מאת רשות המסים על כך שפנה אל הרשות כאמור.</w:t>
            </w:r>
            <w:r w:rsidRPr="00924E2B">
              <w:rPr>
                <w:rFonts w:ascii="David" w:hAnsi="David" w:cs="David"/>
                <w:sz w:val="24"/>
                <w:szCs w:val="24"/>
                <w:rtl/>
              </w:rPr>
              <w:t>"</w:t>
            </w:r>
          </w:p>
        </w:tc>
        <w:tc>
          <w:tcPr>
            <w:tcW w:w="2562" w:type="dxa"/>
            <w:shd w:val="clear" w:color="auto" w:fill="auto"/>
          </w:tcPr>
          <w:p w14:paraId="1CF6A607"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ראה תשובה לשאלה</w:t>
            </w:r>
            <w:r>
              <w:rPr>
                <w:rFonts w:ascii="David" w:hAnsi="David" w:cs="David" w:hint="cs"/>
                <w:sz w:val="24"/>
                <w:szCs w:val="24"/>
                <w:rtl/>
              </w:rPr>
              <w:t xml:space="preserve"> </w:t>
            </w:r>
            <w:r>
              <w:rPr>
                <w:rFonts w:ascii="David" w:hAnsi="David" w:cs="David"/>
                <w:sz w:val="24"/>
                <w:szCs w:val="24"/>
                <w:rtl/>
              </w:rPr>
              <w:fldChar w:fldCharType="begin"/>
            </w:r>
            <w:r>
              <w:rPr>
                <w:rFonts w:ascii="David" w:hAnsi="David" w:cs="David"/>
                <w:sz w:val="24"/>
                <w:szCs w:val="24"/>
                <w:rtl/>
              </w:rPr>
              <w:instrText xml:space="preserve"> </w:instrText>
            </w:r>
            <w:r>
              <w:rPr>
                <w:rFonts w:ascii="David" w:hAnsi="David" w:cs="David"/>
                <w:sz w:val="24"/>
                <w:szCs w:val="24"/>
              </w:rPr>
              <w:instrText>REF</w:instrText>
            </w:r>
            <w:r>
              <w:rPr>
                <w:rFonts w:ascii="David" w:hAnsi="David" w:cs="David"/>
                <w:sz w:val="24"/>
                <w:szCs w:val="24"/>
                <w:rtl/>
              </w:rPr>
              <w:instrText xml:space="preserve"> _</w:instrText>
            </w:r>
            <w:r>
              <w:rPr>
                <w:rFonts w:ascii="David" w:hAnsi="David" w:cs="David"/>
                <w:sz w:val="24"/>
                <w:szCs w:val="24"/>
              </w:rPr>
              <w:instrText>Ref157674380 \r \h</w:instrText>
            </w:r>
            <w:r>
              <w:rPr>
                <w:rFonts w:ascii="David" w:hAnsi="David" w:cs="David"/>
                <w:sz w:val="24"/>
                <w:szCs w:val="24"/>
                <w:rtl/>
              </w:rPr>
              <w:instrText xml:space="preserve"> </w:instrText>
            </w:r>
            <w:r>
              <w:rPr>
                <w:rFonts w:ascii="David" w:hAnsi="David" w:cs="David"/>
                <w:sz w:val="24"/>
                <w:szCs w:val="24"/>
                <w:rtl/>
              </w:rPr>
            </w:r>
            <w:r>
              <w:rPr>
                <w:rFonts w:ascii="David" w:hAnsi="David" w:cs="David"/>
                <w:sz w:val="24"/>
                <w:szCs w:val="24"/>
                <w:rtl/>
              </w:rPr>
              <w:fldChar w:fldCharType="separate"/>
            </w:r>
            <w:r>
              <w:rPr>
                <w:rFonts w:ascii="David" w:hAnsi="David" w:cs="David"/>
                <w:sz w:val="24"/>
                <w:szCs w:val="24"/>
                <w:cs/>
              </w:rPr>
              <w:t>‎</w:t>
            </w:r>
            <w:r w:rsidR="00732A86">
              <w:rPr>
                <w:rFonts w:ascii="David" w:hAnsi="David" w:cs="David"/>
                <w:sz w:val="24"/>
                <w:szCs w:val="24"/>
              </w:rPr>
              <w:fldChar w:fldCharType="begin"/>
            </w:r>
            <w:r w:rsidR="00732A86">
              <w:rPr>
                <w:rFonts w:ascii="David" w:hAnsi="David" w:cs="David"/>
                <w:sz w:val="24"/>
                <w:szCs w:val="24"/>
                <w:rtl/>
              </w:rPr>
              <w:instrText xml:space="preserve"> </w:instrText>
            </w:r>
            <w:r w:rsidR="00732A86">
              <w:rPr>
                <w:rFonts w:ascii="David" w:hAnsi="David" w:cs="David"/>
                <w:sz w:val="24"/>
                <w:szCs w:val="24"/>
              </w:rPr>
              <w:instrText>REF</w:instrText>
            </w:r>
            <w:r w:rsidR="00732A86">
              <w:rPr>
                <w:rFonts w:ascii="David" w:hAnsi="David" w:cs="David"/>
                <w:sz w:val="24"/>
                <w:szCs w:val="24"/>
                <w:rtl/>
              </w:rPr>
              <w:instrText xml:space="preserve"> _</w:instrText>
            </w:r>
            <w:r w:rsidR="00732A86">
              <w:rPr>
                <w:rFonts w:ascii="David" w:hAnsi="David" w:cs="David"/>
                <w:sz w:val="24"/>
                <w:szCs w:val="24"/>
              </w:rPr>
              <w:instrText>Ref158271799 \r \h</w:instrText>
            </w:r>
            <w:r w:rsidR="00732A86">
              <w:rPr>
                <w:rFonts w:ascii="David" w:hAnsi="David" w:cs="David"/>
                <w:sz w:val="24"/>
                <w:szCs w:val="24"/>
                <w:rtl/>
              </w:rPr>
              <w:instrText xml:space="preserve"> </w:instrText>
            </w:r>
            <w:r w:rsidR="00732A86">
              <w:rPr>
                <w:rFonts w:ascii="David" w:hAnsi="David" w:cs="David"/>
                <w:sz w:val="24"/>
                <w:szCs w:val="24"/>
              </w:rPr>
            </w:r>
            <w:r w:rsidR="00732A86">
              <w:rPr>
                <w:rFonts w:ascii="David" w:hAnsi="David" w:cs="David"/>
                <w:sz w:val="24"/>
                <w:szCs w:val="24"/>
              </w:rPr>
              <w:fldChar w:fldCharType="separate"/>
            </w:r>
            <w:r w:rsidR="00732A86">
              <w:rPr>
                <w:rFonts w:ascii="David" w:hAnsi="David" w:cs="David"/>
                <w:sz w:val="24"/>
                <w:szCs w:val="24"/>
                <w:cs/>
              </w:rPr>
              <w:t>‎</w:t>
            </w:r>
            <w:r w:rsidR="00732A86">
              <w:rPr>
                <w:rFonts w:ascii="David" w:hAnsi="David" w:cs="David"/>
                <w:sz w:val="24"/>
                <w:szCs w:val="24"/>
              </w:rPr>
              <w:fldChar w:fldCharType="end"/>
            </w:r>
            <w:r>
              <w:rPr>
                <w:rFonts w:ascii="David" w:hAnsi="David" w:cs="David"/>
                <w:sz w:val="24"/>
                <w:szCs w:val="24"/>
                <w:rtl/>
              </w:rPr>
              <w:fldChar w:fldCharType="end"/>
            </w:r>
            <w:r w:rsidR="00C307F8">
              <w:rPr>
                <w:rFonts w:ascii="David" w:hAnsi="David" w:cs="David" w:hint="cs"/>
                <w:sz w:val="24"/>
                <w:szCs w:val="24"/>
                <w:rtl/>
              </w:rPr>
              <w:t>24</w:t>
            </w:r>
            <w:r w:rsidRPr="00924E2B">
              <w:rPr>
                <w:rFonts w:ascii="David" w:hAnsi="David" w:cs="David"/>
                <w:sz w:val="24"/>
                <w:szCs w:val="24"/>
                <w:rtl/>
              </w:rPr>
              <w:t>.</w:t>
            </w:r>
          </w:p>
        </w:tc>
      </w:tr>
      <w:tr w:rsidR="007819A3" w:rsidRPr="00924E2B" w14:paraId="116D2930" w14:textId="77777777" w:rsidTr="00BD7C9F">
        <w:trPr>
          <w:jc w:val="center"/>
        </w:trPr>
        <w:tc>
          <w:tcPr>
            <w:tcW w:w="1644" w:type="dxa"/>
            <w:shd w:val="clear" w:color="auto" w:fill="auto"/>
          </w:tcPr>
          <w:p w14:paraId="2CC23BF6" w14:textId="77777777" w:rsidR="0060756E" w:rsidRPr="00924E2B" w:rsidRDefault="0060756E" w:rsidP="00CA240E">
            <w:pPr>
              <w:pStyle w:val="aa"/>
              <w:numPr>
                <w:ilvl w:val="0"/>
                <w:numId w:val="27"/>
              </w:numPr>
              <w:rPr>
                <w:rFonts w:ascii="David" w:hAnsi="David"/>
                <w:szCs w:val="24"/>
                <w:rtl/>
              </w:rPr>
            </w:pPr>
          </w:p>
        </w:tc>
        <w:tc>
          <w:tcPr>
            <w:tcW w:w="1034" w:type="dxa"/>
            <w:vAlign w:val="center"/>
          </w:tcPr>
          <w:p w14:paraId="328328E8"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Pr>
              <w:t>44</w:t>
            </w:r>
          </w:p>
        </w:tc>
        <w:tc>
          <w:tcPr>
            <w:tcW w:w="1266" w:type="dxa"/>
            <w:vAlign w:val="center"/>
          </w:tcPr>
          <w:p w14:paraId="6CC50C45"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tl/>
              </w:rPr>
              <w:t>פרק 1 - הנחיות כלליות</w:t>
            </w:r>
          </w:p>
        </w:tc>
        <w:tc>
          <w:tcPr>
            <w:tcW w:w="1239" w:type="dxa"/>
            <w:vAlign w:val="center"/>
          </w:tcPr>
          <w:p w14:paraId="5E74918D"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Pr>
              <w:t>15.17.2</w:t>
            </w:r>
          </w:p>
        </w:tc>
        <w:tc>
          <w:tcPr>
            <w:tcW w:w="1498" w:type="dxa"/>
            <w:vAlign w:val="center"/>
          </w:tcPr>
          <w:p w14:paraId="3900AA03"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tl/>
              </w:rPr>
              <w:t>15.7 – מנגנון שינויים בתקופת ההתקשרות</w:t>
            </w:r>
          </w:p>
        </w:tc>
        <w:tc>
          <w:tcPr>
            <w:tcW w:w="4613" w:type="dxa"/>
            <w:shd w:val="clear" w:color="auto" w:fill="auto"/>
            <w:vAlign w:val="center"/>
          </w:tcPr>
          <w:p w14:paraId="6986FC1F" w14:textId="77777777" w:rsidR="0060756E" w:rsidRPr="00924E2B" w:rsidRDefault="0060756E" w:rsidP="005E4783">
            <w:pPr>
              <w:ind w:right="36"/>
              <w:rPr>
                <w:rFonts w:ascii="David" w:hAnsi="David" w:cs="David"/>
                <w:sz w:val="24"/>
                <w:szCs w:val="24"/>
                <w:rtl/>
              </w:rPr>
            </w:pPr>
            <w:r w:rsidRPr="00924E2B">
              <w:rPr>
                <w:rFonts w:ascii="David" w:hAnsi="David" w:cs="David"/>
                <w:color w:val="000000"/>
                <w:sz w:val="24"/>
                <w:szCs w:val="24"/>
                <w:rtl/>
              </w:rPr>
              <w:t>מבוקש כי במקרה של "אירוע חולף המחייב הסטה של אחיות" כדוגמת תגבור אחיות בתחנות טיפות חלב, במידה והספק יהיה זכאי לתוספת בגובה העלויות הישירות שבהן נשא כתוצאה מההסטה (כגון עלות הסעות נוספת/ שעות נוספות/עלות שינוע וכד').</w:t>
            </w:r>
          </w:p>
        </w:tc>
        <w:tc>
          <w:tcPr>
            <w:tcW w:w="2562" w:type="dxa"/>
            <w:shd w:val="clear" w:color="auto" w:fill="auto"/>
          </w:tcPr>
          <w:p w14:paraId="7A831297"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הבקשה נדחית. </w:t>
            </w:r>
          </w:p>
        </w:tc>
      </w:tr>
      <w:tr w:rsidR="007819A3" w:rsidRPr="00924E2B" w14:paraId="6C91D3CC" w14:textId="77777777" w:rsidTr="00BD7C9F">
        <w:trPr>
          <w:jc w:val="center"/>
        </w:trPr>
        <w:tc>
          <w:tcPr>
            <w:tcW w:w="1644" w:type="dxa"/>
            <w:shd w:val="clear" w:color="auto" w:fill="auto"/>
          </w:tcPr>
          <w:p w14:paraId="23D1D382" w14:textId="77777777" w:rsidR="0060756E" w:rsidRPr="00924E2B" w:rsidRDefault="0060756E" w:rsidP="00CA240E">
            <w:pPr>
              <w:pStyle w:val="aa"/>
              <w:numPr>
                <w:ilvl w:val="0"/>
                <w:numId w:val="27"/>
              </w:numPr>
              <w:rPr>
                <w:rFonts w:ascii="David" w:hAnsi="David"/>
                <w:szCs w:val="24"/>
                <w:rtl/>
              </w:rPr>
            </w:pPr>
          </w:p>
        </w:tc>
        <w:tc>
          <w:tcPr>
            <w:tcW w:w="1034" w:type="dxa"/>
            <w:vAlign w:val="center"/>
          </w:tcPr>
          <w:p w14:paraId="43ABD720"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Pr>
              <w:t>44</w:t>
            </w:r>
          </w:p>
        </w:tc>
        <w:tc>
          <w:tcPr>
            <w:tcW w:w="1266" w:type="dxa"/>
            <w:vAlign w:val="center"/>
          </w:tcPr>
          <w:p w14:paraId="3268C99B"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tl/>
              </w:rPr>
              <w:t>פרק 1 - הנחיות כלליות</w:t>
            </w:r>
          </w:p>
        </w:tc>
        <w:tc>
          <w:tcPr>
            <w:tcW w:w="1239" w:type="dxa"/>
            <w:vAlign w:val="center"/>
          </w:tcPr>
          <w:p w14:paraId="790B171F" w14:textId="77777777" w:rsidR="0060756E" w:rsidRPr="00924E2B" w:rsidRDefault="0060756E" w:rsidP="0060756E">
            <w:pPr>
              <w:rPr>
                <w:rFonts w:ascii="David" w:hAnsi="David" w:cs="David"/>
                <w:sz w:val="24"/>
                <w:szCs w:val="24"/>
                <w:rtl/>
              </w:rPr>
            </w:pPr>
            <w:r w:rsidRPr="00924E2B">
              <w:rPr>
                <w:rFonts w:ascii="David" w:hAnsi="David" w:cs="David"/>
                <w:sz w:val="24"/>
                <w:szCs w:val="24"/>
              </w:rPr>
              <w:t>15.17.2</w:t>
            </w:r>
          </w:p>
        </w:tc>
        <w:tc>
          <w:tcPr>
            <w:tcW w:w="1498" w:type="dxa"/>
            <w:vAlign w:val="center"/>
          </w:tcPr>
          <w:p w14:paraId="3982FBF8"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15.7 – מנגנון שינויים בתקופת ההתקשרות</w:t>
            </w:r>
          </w:p>
        </w:tc>
        <w:tc>
          <w:tcPr>
            <w:tcW w:w="4613" w:type="dxa"/>
            <w:shd w:val="clear" w:color="auto" w:fill="auto"/>
            <w:vAlign w:val="center"/>
          </w:tcPr>
          <w:p w14:paraId="71092EBC" w14:textId="77777777" w:rsidR="0060756E" w:rsidRPr="00924E2B" w:rsidRDefault="0060756E" w:rsidP="005E4783">
            <w:pPr>
              <w:ind w:right="36"/>
              <w:rPr>
                <w:rFonts w:ascii="David" w:hAnsi="David" w:cs="David"/>
                <w:sz w:val="24"/>
                <w:szCs w:val="24"/>
                <w:rtl/>
              </w:rPr>
            </w:pPr>
            <w:r w:rsidRPr="00924E2B">
              <w:rPr>
                <w:rFonts w:ascii="David" w:hAnsi="David" w:cs="David"/>
                <w:sz w:val="24"/>
                <w:szCs w:val="24"/>
                <w:rtl/>
              </w:rPr>
              <w:t xml:space="preserve">מבוקש להבהיר כי במקרה של "אירוע חולף המחייב  תוספת תשומות של אחיות"  ישולם לספק סכום של 16,702 ₪ </w:t>
            </w:r>
            <w:r w:rsidRPr="00924E2B">
              <w:rPr>
                <w:rFonts w:ascii="David" w:hAnsi="David" w:cs="David"/>
                <w:sz w:val="24"/>
                <w:szCs w:val="24"/>
                <w:u w:val="single"/>
                <w:rtl/>
              </w:rPr>
              <w:t>לפני מע"מ</w:t>
            </w:r>
            <w:r w:rsidRPr="00924E2B">
              <w:rPr>
                <w:rFonts w:ascii="David" w:hAnsi="David" w:cs="David"/>
                <w:sz w:val="24"/>
                <w:szCs w:val="24"/>
                <w:rtl/>
              </w:rPr>
              <w:t xml:space="preserve"> . בנוסף, בחלוקה של 16,702 לשעות חודשיות תקן אחיות (הסכם קיבוצי) 173.61 מתקבל ערך לשעה של 96.20 ₪ לפני מע"מ- ל</w:t>
            </w:r>
            <w:r w:rsidRPr="00924E2B">
              <w:rPr>
                <w:rFonts w:ascii="David" w:hAnsi="David" w:cs="David"/>
                <w:sz w:val="24"/>
                <w:szCs w:val="24"/>
                <w:u w:val="single"/>
                <w:rtl/>
              </w:rPr>
              <w:t>כן מבוקש לעדכן את הסכום השעתי מ 92 ₪ ל 96.20 ₪</w:t>
            </w:r>
            <w:r w:rsidRPr="00924E2B">
              <w:rPr>
                <w:rFonts w:ascii="David" w:hAnsi="David" w:cs="David"/>
                <w:sz w:val="24"/>
                <w:szCs w:val="24"/>
                <w:rtl/>
              </w:rPr>
              <w:t xml:space="preserve"> לפני מע"מ.</w:t>
            </w:r>
          </w:p>
        </w:tc>
        <w:tc>
          <w:tcPr>
            <w:tcW w:w="2562" w:type="dxa"/>
            <w:shd w:val="clear" w:color="auto" w:fill="auto"/>
          </w:tcPr>
          <w:p w14:paraId="0852D3BE"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ראה תשובה לשאלה</w:t>
            </w:r>
            <w:r>
              <w:rPr>
                <w:rFonts w:ascii="David" w:hAnsi="David" w:cs="David" w:hint="cs"/>
                <w:sz w:val="24"/>
                <w:szCs w:val="24"/>
                <w:rtl/>
              </w:rPr>
              <w:t xml:space="preserve"> </w:t>
            </w:r>
            <w:r w:rsidR="00386A61">
              <w:rPr>
                <w:rFonts w:ascii="David" w:hAnsi="David" w:cs="David"/>
                <w:sz w:val="24"/>
                <w:szCs w:val="24"/>
                <w:rtl/>
              </w:rPr>
              <w:fldChar w:fldCharType="begin"/>
            </w:r>
            <w:r w:rsidR="00386A61">
              <w:rPr>
                <w:rFonts w:ascii="David" w:hAnsi="David" w:cs="David"/>
                <w:sz w:val="24"/>
                <w:szCs w:val="24"/>
                <w:rtl/>
              </w:rPr>
              <w:instrText xml:space="preserve"> </w:instrText>
            </w:r>
            <w:r w:rsidR="00386A61">
              <w:rPr>
                <w:rFonts w:ascii="David" w:hAnsi="David" w:cs="David"/>
                <w:sz w:val="24"/>
                <w:szCs w:val="24"/>
              </w:rPr>
              <w:instrText>REF</w:instrText>
            </w:r>
            <w:r w:rsidR="00386A61">
              <w:rPr>
                <w:rFonts w:ascii="David" w:hAnsi="David" w:cs="David"/>
                <w:sz w:val="24"/>
                <w:szCs w:val="24"/>
                <w:rtl/>
              </w:rPr>
              <w:instrText xml:space="preserve"> _</w:instrText>
            </w:r>
            <w:r w:rsidR="00386A61">
              <w:rPr>
                <w:rFonts w:ascii="David" w:hAnsi="David" w:cs="David"/>
                <w:sz w:val="24"/>
                <w:szCs w:val="24"/>
              </w:rPr>
              <w:instrText>Ref158104388 \r \h</w:instrText>
            </w:r>
            <w:r w:rsidR="00386A61">
              <w:rPr>
                <w:rFonts w:ascii="David" w:hAnsi="David" w:cs="David"/>
                <w:sz w:val="24"/>
                <w:szCs w:val="24"/>
                <w:rtl/>
              </w:rPr>
              <w:instrText xml:space="preserve"> </w:instrText>
            </w:r>
            <w:r w:rsidR="00386A61">
              <w:rPr>
                <w:rFonts w:ascii="David" w:hAnsi="David" w:cs="David"/>
                <w:sz w:val="24"/>
                <w:szCs w:val="24"/>
                <w:rtl/>
              </w:rPr>
            </w:r>
            <w:r w:rsidR="00386A61">
              <w:rPr>
                <w:rFonts w:ascii="David" w:hAnsi="David" w:cs="David"/>
                <w:sz w:val="24"/>
                <w:szCs w:val="24"/>
                <w:rtl/>
              </w:rPr>
              <w:fldChar w:fldCharType="separate"/>
            </w:r>
            <w:r w:rsidR="00386A61">
              <w:rPr>
                <w:rFonts w:ascii="David" w:hAnsi="David" w:cs="David"/>
                <w:sz w:val="24"/>
                <w:szCs w:val="24"/>
                <w:cs/>
              </w:rPr>
              <w:t>‎</w:t>
            </w:r>
            <w:r w:rsidR="00B95D39">
              <w:rPr>
                <w:rFonts w:ascii="David" w:hAnsi="David" w:cs="David"/>
                <w:sz w:val="24"/>
                <w:szCs w:val="24"/>
              </w:rPr>
              <w:fldChar w:fldCharType="begin"/>
            </w:r>
            <w:r w:rsidR="00B95D39">
              <w:rPr>
                <w:rFonts w:ascii="David" w:hAnsi="David" w:cs="David"/>
                <w:sz w:val="24"/>
                <w:szCs w:val="24"/>
                <w:rtl/>
              </w:rPr>
              <w:instrText xml:space="preserve"> </w:instrText>
            </w:r>
            <w:r w:rsidR="00B95D39">
              <w:rPr>
                <w:rFonts w:ascii="David" w:hAnsi="David" w:cs="David"/>
                <w:sz w:val="24"/>
                <w:szCs w:val="24"/>
              </w:rPr>
              <w:instrText>REF</w:instrText>
            </w:r>
            <w:r w:rsidR="00B95D39">
              <w:rPr>
                <w:rFonts w:ascii="David" w:hAnsi="David" w:cs="David"/>
                <w:sz w:val="24"/>
                <w:szCs w:val="24"/>
                <w:rtl/>
              </w:rPr>
              <w:instrText xml:space="preserve"> _</w:instrText>
            </w:r>
            <w:r w:rsidR="00B95D39">
              <w:rPr>
                <w:rFonts w:ascii="David" w:hAnsi="David" w:cs="David"/>
                <w:sz w:val="24"/>
                <w:szCs w:val="24"/>
              </w:rPr>
              <w:instrText>Ref158271523 \r \h</w:instrText>
            </w:r>
            <w:r w:rsidR="00B95D39">
              <w:rPr>
                <w:rFonts w:ascii="David" w:hAnsi="David" w:cs="David"/>
                <w:sz w:val="24"/>
                <w:szCs w:val="24"/>
                <w:rtl/>
              </w:rPr>
              <w:instrText xml:space="preserve"> </w:instrText>
            </w:r>
            <w:r w:rsidR="00B95D39">
              <w:rPr>
                <w:rFonts w:ascii="David" w:hAnsi="David" w:cs="David"/>
                <w:sz w:val="24"/>
                <w:szCs w:val="24"/>
              </w:rPr>
            </w:r>
            <w:r w:rsidR="00B95D39">
              <w:rPr>
                <w:rFonts w:ascii="David" w:hAnsi="David" w:cs="David"/>
                <w:sz w:val="24"/>
                <w:szCs w:val="24"/>
              </w:rPr>
              <w:fldChar w:fldCharType="separate"/>
            </w:r>
            <w:r w:rsidR="00B95D39">
              <w:rPr>
                <w:rFonts w:ascii="David" w:hAnsi="David" w:cs="David"/>
                <w:sz w:val="24"/>
                <w:szCs w:val="24"/>
                <w:cs/>
              </w:rPr>
              <w:t>‎</w:t>
            </w:r>
            <w:r w:rsidR="00B95D39">
              <w:rPr>
                <w:rFonts w:ascii="David" w:hAnsi="David" w:cs="David"/>
                <w:sz w:val="24"/>
                <w:szCs w:val="24"/>
              </w:rPr>
              <w:fldChar w:fldCharType="end"/>
            </w:r>
            <w:r w:rsidR="00386A61">
              <w:rPr>
                <w:rFonts w:ascii="David" w:hAnsi="David" w:cs="David"/>
                <w:sz w:val="24"/>
                <w:szCs w:val="24"/>
                <w:rtl/>
              </w:rPr>
              <w:fldChar w:fldCharType="end"/>
            </w:r>
            <w:r w:rsidR="00C307F8">
              <w:rPr>
                <w:rFonts w:ascii="David" w:hAnsi="David" w:cs="David" w:hint="cs"/>
                <w:sz w:val="24"/>
                <w:szCs w:val="24"/>
                <w:rtl/>
              </w:rPr>
              <w:t>23</w:t>
            </w:r>
            <w:r>
              <w:rPr>
                <w:rFonts w:ascii="David" w:hAnsi="David" w:cs="David"/>
                <w:sz w:val="24"/>
                <w:szCs w:val="24"/>
                <w:rtl/>
              </w:rPr>
              <w:fldChar w:fldCharType="begin"/>
            </w:r>
            <w:r>
              <w:rPr>
                <w:rFonts w:ascii="David" w:hAnsi="David" w:cs="David"/>
                <w:sz w:val="24"/>
                <w:szCs w:val="24"/>
                <w:rtl/>
              </w:rPr>
              <w:instrText xml:space="preserve"> </w:instrText>
            </w:r>
            <w:r>
              <w:rPr>
                <w:rFonts w:ascii="David" w:hAnsi="David" w:cs="David"/>
                <w:sz w:val="24"/>
                <w:szCs w:val="24"/>
              </w:rPr>
              <w:instrText>REF</w:instrText>
            </w:r>
            <w:r>
              <w:rPr>
                <w:rFonts w:ascii="David" w:hAnsi="David" w:cs="David"/>
                <w:sz w:val="24"/>
                <w:szCs w:val="24"/>
                <w:rtl/>
              </w:rPr>
              <w:instrText xml:space="preserve"> _</w:instrText>
            </w:r>
            <w:r>
              <w:rPr>
                <w:rFonts w:ascii="David" w:hAnsi="David" w:cs="David"/>
                <w:sz w:val="24"/>
                <w:szCs w:val="24"/>
              </w:rPr>
              <w:instrText>Ref157674291 \r \h</w:instrText>
            </w:r>
            <w:r>
              <w:rPr>
                <w:rFonts w:ascii="David" w:hAnsi="David" w:cs="David"/>
                <w:sz w:val="24"/>
                <w:szCs w:val="24"/>
                <w:rtl/>
              </w:rPr>
              <w:instrText xml:space="preserve"> </w:instrText>
            </w:r>
            <w:r>
              <w:rPr>
                <w:rFonts w:ascii="David" w:hAnsi="David" w:cs="David"/>
                <w:sz w:val="24"/>
                <w:szCs w:val="24"/>
                <w:rtl/>
              </w:rPr>
            </w:r>
            <w:r>
              <w:rPr>
                <w:rFonts w:ascii="David" w:hAnsi="David" w:cs="David"/>
                <w:sz w:val="24"/>
                <w:szCs w:val="24"/>
                <w:rtl/>
              </w:rPr>
              <w:fldChar w:fldCharType="end"/>
            </w:r>
          </w:p>
        </w:tc>
      </w:tr>
      <w:tr w:rsidR="005E4783" w:rsidRPr="00924E2B" w14:paraId="31BCB9F5" w14:textId="77777777" w:rsidTr="00151A81">
        <w:trPr>
          <w:jc w:val="center"/>
        </w:trPr>
        <w:tc>
          <w:tcPr>
            <w:tcW w:w="1644" w:type="dxa"/>
            <w:shd w:val="clear" w:color="auto" w:fill="auto"/>
          </w:tcPr>
          <w:p w14:paraId="317726A8" w14:textId="77777777" w:rsidR="0060756E" w:rsidRPr="00924E2B" w:rsidRDefault="0060756E" w:rsidP="00CA240E">
            <w:pPr>
              <w:pStyle w:val="aa"/>
              <w:numPr>
                <w:ilvl w:val="0"/>
                <w:numId w:val="27"/>
              </w:numPr>
              <w:rPr>
                <w:rFonts w:ascii="David" w:hAnsi="David"/>
                <w:szCs w:val="24"/>
                <w:rtl/>
              </w:rPr>
            </w:pPr>
          </w:p>
        </w:tc>
        <w:tc>
          <w:tcPr>
            <w:tcW w:w="1034" w:type="dxa"/>
            <w:shd w:val="clear" w:color="auto" w:fill="auto"/>
            <w:vAlign w:val="center"/>
          </w:tcPr>
          <w:p w14:paraId="4312C416"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60</w:t>
            </w:r>
          </w:p>
        </w:tc>
        <w:tc>
          <w:tcPr>
            <w:tcW w:w="1266" w:type="dxa"/>
            <w:shd w:val="clear" w:color="auto" w:fill="auto"/>
            <w:vAlign w:val="center"/>
          </w:tcPr>
          <w:p w14:paraId="41F95DA7" w14:textId="77777777" w:rsidR="0060756E" w:rsidRPr="00924E2B" w:rsidRDefault="0060756E" w:rsidP="0060756E">
            <w:pPr>
              <w:widowControl w:val="0"/>
              <w:rPr>
                <w:rFonts w:ascii="David" w:hAnsi="David" w:cs="David"/>
                <w:sz w:val="24"/>
                <w:szCs w:val="24"/>
                <w:rtl/>
              </w:rPr>
            </w:pPr>
            <w:r w:rsidRPr="00924E2B">
              <w:rPr>
                <w:rFonts w:ascii="David" w:hAnsi="David" w:cs="David"/>
                <w:sz w:val="24"/>
                <w:szCs w:val="24"/>
                <w:rtl/>
              </w:rPr>
              <w:t xml:space="preserve">פרק 2 – </w:t>
            </w:r>
          </w:p>
          <w:p w14:paraId="168AAB75"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מפרט שירותים</w:t>
            </w:r>
          </w:p>
        </w:tc>
        <w:tc>
          <w:tcPr>
            <w:tcW w:w="1239" w:type="dxa"/>
            <w:shd w:val="clear" w:color="auto" w:fill="auto"/>
            <w:vAlign w:val="center"/>
          </w:tcPr>
          <w:p w14:paraId="60E06E89"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4.4.11</w:t>
            </w:r>
          </w:p>
        </w:tc>
        <w:tc>
          <w:tcPr>
            <w:tcW w:w="1498" w:type="dxa"/>
            <w:shd w:val="clear" w:color="auto" w:fill="auto"/>
            <w:vAlign w:val="center"/>
          </w:tcPr>
          <w:p w14:paraId="1CFD5F1B"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שכר </w:t>
            </w:r>
          </w:p>
        </w:tc>
        <w:tc>
          <w:tcPr>
            <w:tcW w:w="4613" w:type="dxa"/>
            <w:shd w:val="clear" w:color="auto" w:fill="auto"/>
            <w:vAlign w:val="center"/>
          </w:tcPr>
          <w:p w14:paraId="3F364069" w14:textId="77777777" w:rsidR="0060756E" w:rsidRPr="00924E2B" w:rsidRDefault="0060756E" w:rsidP="005E4783">
            <w:pPr>
              <w:ind w:right="36"/>
              <w:rPr>
                <w:rFonts w:ascii="David" w:hAnsi="David" w:cs="David"/>
                <w:sz w:val="24"/>
                <w:szCs w:val="24"/>
                <w:rtl/>
              </w:rPr>
            </w:pPr>
            <w:r w:rsidRPr="00924E2B">
              <w:rPr>
                <w:rFonts w:ascii="David" w:hAnsi="David" w:cs="David"/>
                <w:sz w:val="24"/>
                <w:szCs w:val="24"/>
                <w:rtl/>
              </w:rPr>
              <w:t xml:space="preserve"> בהסכם הקיבוצי ישנו רכיב של תוספת שכר מינימום אשר מצמיד את שכר האחיות לעליה בשכר המינימום, נודה להבהרת עורך המכרז האם הספק ישופה במידה ושכר המינימום במשק יעלה (למרות שההסכם הקיבוצי עצמו לא השתנה).</w:t>
            </w:r>
          </w:p>
        </w:tc>
        <w:tc>
          <w:tcPr>
            <w:tcW w:w="2562" w:type="dxa"/>
            <w:shd w:val="clear" w:color="auto" w:fill="auto"/>
          </w:tcPr>
          <w:p w14:paraId="1F51DF6D" w14:textId="77777777" w:rsidR="0060756E" w:rsidRDefault="008918E0" w:rsidP="0060756E">
            <w:pPr>
              <w:rPr>
                <w:rFonts w:ascii="David" w:hAnsi="David" w:cs="David"/>
                <w:sz w:val="24"/>
                <w:szCs w:val="24"/>
                <w:rtl/>
              </w:rPr>
            </w:pPr>
            <w:r>
              <w:rPr>
                <w:rFonts w:ascii="David" w:hAnsi="David" w:cs="David" w:hint="cs"/>
                <w:sz w:val="24"/>
                <w:szCs w:val="24"/>
                <w:rtl/>
              </w:rPr>
              <w:t>המשרד אינו מתערב באופן העסקת הע</w:t>
            </w:r>
            <w:r w:rsidR="00604766">
              <w:rPr>
                <w:rFonts w:ascii="David" w:hAnsi="David" w:cs="David" w:hint="cs"/>
                <w:sz w:val="24"/>
                <w:szCs w:val="24"/>
                <w:rtl/>
              </w:rPr>
              <w:t xml:space="preserve">ובדים של הספק ברמה הפרטנית. </w:t>
            </w:r>
          </w:p>
          <w:p w14:paraId="22F525ED" w14:textId="77777777" w:rsidR="008E7CAD" w:rsidRPr="00924E2B" w:rsidRDefault="00604766" w:rsidP="0060756E">
            <w:pPr>
              <w:rPr>
                <w:rFonts w:ascii="David" w:hAnsi="David" w:cs="David"/>
                <w:sz w:val="24"/>
                <w:szCs w:val="24"/>
                <w:rtl/>
              </w:rPr>
            </w:pPr>
            <w:r>
              <w:rPr>
                <w:rFonts w:ascii="David" w:hAnsi="David" w:cs="David" w:hint="cs"/>
                <w:sz w:val="24"/>
                <w:szCs w:val="24"/>
                <w:rtl/>
              </w:rPr>
              <w:t xml:space="preserve">עם זאת, </w:t>
            </w:r>
            <w:r w:rsidR="008E7CAD">
              <w:rPr>
                <w:rFonts w:ascii="David" w:hAnsi="David" w:cs="David" w:hint="cs"/>
                <w:sz w:val="24"/>
                <w:szCs w:val="24"/>
                <w:rtl/>
              </w:rPr>
              <w:t>יובהר כי המשרד יפעל על פי דין</w:t>
            </w:r>
            <w:r w:rsidR="00642DA4">
              <w:rPr>
                <w:rFonts w:ascii="David" w:hAnsi="David" w:cs="David" w:hint="cs"/>
                <w:sz w:val="24"/>
                <w:szCs w:val="24"/>
                <w:rtl/>
              </w:rPr>
              <w:t xml:space="preserve"> החל על</w:t>
            </w:r>
            <w:r w:rsidR="006C37C7">
              <w:rPr>
                <w:rFonts w:ascii="David" w:hAnsi="David" w:cs="David" w:hint="cs"/>
                <w:sz w:val="24"/>
                <w:szCs w:val="24"/>
                <w:rtl/>
              </w:rPr>
              <w:t>יו כרוכש שירותים</w:t>
            </w:r>
            <w:r w:rsidR="008E7CAD">
              <w:rPr>
                <w:rFonts w:ascii="David" w:hAnsi="David" w:cs="David" w:hint="cs"/>
                <w:sz w:val="24"/>
                <w:szCs w:val="24"/>
                <w:rtl/>
              </w:rPr>
              <w:t xml:space="preserve">. </w:t>
            </w:r>
          </w:p>
        </w:tc>
      </w:tr>
      <w:tr w:rsidR="007819A3" w:rsidRPr="00924E2B" w14:paraId="505CA4A4" w14:textId="77777777" w:rsidTr="00BD7C9F">
        <w:trPr>
          <w:jc w:val="center"/>
        </w:trPr>
        <w:tc>
          <w:tcPr>
            <w:tcW w:w="1644" w:type="dxa"/>
            <w:shd w:val="clear" w:color="auto" w:fill="auto"/>
          </w:tcPr>
          <w:p w14:paraId="3036C312" w14:textId="77777777" w:rsidR="0060756E" w:rsidRPr="00924E2B" w:rsidRDefault="0060756E" w:rsidP="00CA240E">
            <w:pPr>
              <w:pStyle w:val="aa"/>
              <w:numPr>
                <w:ilvl w:val="0"/>
                <w:numId w:val="27"/>
              </w:numPr>
              <w:rPr>
                <w:rFonts w:ascii="David" w:hAnsi="David"/>
                <w:szCs w:val="24"/>
                <w:rtl/>
              </w:rPr>
            </w:pPr>
          </w:p>
        </w:tc>
        <w:tc>
          <w:tcPr>
            <w:tcW w:w="1034" w:type="dxa"/>
            <w:vAlign w:val="center"/>
          </w:tcPr>
          <w:p w14:paraId="3FE665ED"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Pr>
              <w:t>50</w:t>
            </w:r>
          </w:p>
        </w:tc>
        <w:tc>
          <w:tcPr>
            <w:tcW w:w="1266" w:type="dxa"/>
            <w:vAlign w:val="center"/>
          </w:tcPr>
          <w:p w14:paraId="04E10D84"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tl/>
              </w:rPr>
              <w:t>פרק 2-מפרט השירותים</w:t>
            </w:r>
          </w:p>
        </w:tc>
        <w:tc>
          <w:tcPr>
            <w:tcW w:w="1239" w:type="dxa"/>
            <w:vAlign w:val="center"/>
          </w:tcPr>
          <w:p w14:paraId="48D04151"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Pr>
              <w:t>1.3</w:t>
            </w:r>
          </w:p>
        </w:tc>
        <w:tc>
          <w:tcPr>
            <w:tcW w:w="1498" w:type="dxa"/>
            <w:vAlign w:val="center"/>
          </w:tcPr>
          <w:p w14:paraId="78669B63"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tl/>
              </w:rPr>
              <w:t>1- מבוא</w:t>
            </w:r>
          </w:p>
        </w:tc>
        <w:tc>
          <w:tcPr>
            <w:tcW w:w="4613" w:type="dxa"/>
            <w:shd w:val="clear" w:color="auto" w:fill="auto"/>
          </w:tcPr>
          <w:p w14:paraId="13641270" w14:textId="77777777" w:rsidR="0060756E" w:rsidRPr="00924E2B" w:rsidRDefault="0060756E" w:rsidP="005E4783">
            <w:pPr>
              <w:ind w:right="36"/>
              <w:rPr>
                <w:rFonts w:ascii="David" w:hAnsi="David" w:cs="David"/>
                <w:sz w:val="24"/>
                <w:szCs w:val="24"/>
                <w:rtl/>
              </w:rPr>
            </w:pPr>
            <w:r w:rsidRPr="00924E2B">
              <w:rPr>
                <w:rFonts w:ascii="David" w:hAnsi="David" w:cs="David"/>
                <w:color w:val="000000"/>
                <w:sz w:val="24"/>
                <w:szCs w:val="24"/>
                <w:rtl/>
              </w:rPr>
              <w:t>מכיוון שמצוין כי הוראות החוזר גוברות, גם במקרה של שינוי עתידי, מבוקש כי במידה וישונו הוראות הפעלה בחוזר אשר יגררו תוספת הוצאות הפעלה כלשהן לספק, התמורה לספק תעודכן כלפי מעלה בהתאם.</w:t>
            </w:r>
          </w:p>
        </w:tc>
        <w:tc>
          <w:tcPr>
            <w:tcW w:w="2562" w:type="dxa"/>
            <w:shd w:val="clear" w:color="auto" w:fill="auto"/>
          </w:tcPr>
          <w:p w14:paraId="012414B4"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ככל שהשינוי עונה על אחד המקרים האמורים בסעיף 15.17, המשרד יפעל על פי האמור בסעיף הנ"ל.</w:t>
            </w:r>
          </w:p>
          <w:p w14:paraId="603AF1D7"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בכל מקרה אחר לא ייערך שינוי כלשהו בתמורה לספק. </w:t>
            </w:r>
          </w:p>
        </w:tc>
      </w:tr>
      <w:tr w:rsidR="007819A3" w:rsidRPr="00924E2B" w14:paraId="06EC2EAE" w14:textId="77777777" w:rsidTr="00BD7C9F">
        <w:trPr>
          <w:jc w:val="center"/>
        </w:trPr>
        <w:tc>
          <w:tcPr>
            <w:tcW w:w="1644" w:type="dxa"/>
            <w:shd w:val="clear" w:color="auto" w:fill="auto"/>
          </w:tcPr>
          <w:p w14:paraId="0D24FD39" w14:textId="77777777" w:rsidR="0060756E" w:rsidRPr="00924E2B" w:rsidRDefault="0060756E" w:rsidP="00CA240E">
            <w:pPr>
              <w:pStyle w:val="aa"/>
              <w:numPr>
                <w:ilvl w:val="0"/>
                <w:numId w:val="27"/>
              </w:numPr>
              <w:rPr>
                <w:rFonts w:ascii="David" w:hAnsi="David"/>
                <w:szCs w:val="24"/>
                <w:rtl/>
              </w:rPr>
            </w:pPr>
          </w:p>
        </w:tc>
        <w:tc>
          <w:tcPr>
            <w:tcW w:w="1034" w:type="dxa"/>
            <w:vAlign w:val="center"/>
          </w:tcPr>
          <w:p w14:paraId="5F133EC9"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Pr>
              <w:t>51</w:t>
            </w:r>
          </w:p>
        </w:tc>
        <w:tc>
          <w:tcPr>
            <w:tcW w:w="1266" w:type="dxa"/>
            <w:vAlign w:val="center"/>
          </w:tcPr>
          <w:p w14:paraId="005C7F03"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tl/>
              </w:rPr>
              <w:t>פרק 2-מפרט השירותים</w:t>
            </w:r>
          </w:p>
        </w:tc>
        <w:tc>
          <w:tcPr>
            <w:tcW w:w="1239" w:type="dxa"/>
            <w:vAlign w:val="center"/>
          </w:tcPr>
          <w:p w14:paraId="77814F55"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Pr>
              <w:t>2.6</w:t>
            </w:r>
          </w:p>
        </w:tc>
        <w:tc>
          <w:tcPr>
            <w:tcW w:w="1498" w:type="dxa"/>
            <w:vAlign w:val="center"/>
          </w:tcPr>
          <w:p w14:paraId="36CD6764"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tl/>
              </w:rPr>
              <w:t>2- כללי</w:t>
            </w:r>
          </w:p>
        </w:tc>
        <w:tc>
          <w:tcPr>
            <w:tcW w:w="4613" w:type="dxa"/>
            <w:shd w:val="clear" w:color="auto" w:fill="auto"/>
          </w:tcPr>
          <w:p w14:paraId="010444C5" w14:textId="77777777" w:rsidR="0060756E" w:rsidRPr="00924E2B" w:rsidRDefault="0060756E" w:rsidP="005E4783">
            <w:pPr>
              <w:ind w:right="36"/>
              <w:rPr>
                <w:rFonts w:ascii="David" w:hAnsi="David" w:cs="David"/>
                <w:sz w:val="24"/>
                <w:szCs w:val="24"/>
                <w:rtl/>
              </w:rPr>
            </w:pPr>
            <w:r w:rsidRPr="00924E2B">
              <w:rPr>
                <w:rFonts w:ascii="David" w:hAnsi="David" w:cs="David"/>
                <w:color w:val="000000"/>
                <w:sz w:val="24"/>
                <w:szCs w:val="24"/>
                <w:rtl/>
              </w:rPr>
              <w:t>אנא הבהירו כי במקרה של צמצום התכולה התאמת התמורה לספק תסוכם מראש בין הצדדים.</w:t>
            </w:r>
          </w:p>
        </w:tc>
        <w:tc>
          <w:tcPr>
            <w:tcW w:w="2562" w:type="dxa"/>
            <w:shd w:val="clear" w:color="auto" w:fill="auto"/>
          </w:tcPr>
          <w:p w14:paraId="1BCEDA16"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הבקשה נדחית. </w:t>
            </w:r>
          </w:p>
          <w:p w14:paraId="69915163"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יחד עם זאת מובהר כי המשרד יפעל בהתאם למנגנון ההתאמה המפורט בסעיף 15.17.</w:t>
            </w:r>
          </w:p>
        </w:tc>
      </w:tr>
      <w:tr w:rsidR="007819A3" w:rsidRPr="00924E2B" w14:paraId="22C1EC6B" w14:textId="77777777" w:rsidTr="00BD7C9F">
        <w:trPr>
          <w:jc w:val="center"/>
        </w:trPr>
        <w:tc>
          <w:tcPr>
            <w:tcW w:w="1644" w:type="dxa"/>
            <w:shd w:val="clear" w:color="auto" w:fill="auto"/>
          </w:tcPr>
          <w:p w14:paraId="2DC76DA1" w14:textId="77777777" w:rsidR="0060756E" w:rsidRPr="00924E2B" w:rsidRDefault="0060756E" w:rsidP="00CA240E">
            <w:pPr>
              <w:pStyle w:val="aa"/>
              <w:numPr>
                <w:ilvl w:val="0"/>
                <w:numId w:val="27"/>
              </w:numPr>
              <w:rPr>
                <w:rFonts w:ascii="David" w:hAnsi="David"/>
                <w:szCs w:val="24"/>
                <w:rtl/>
              </w:rPr>
            </w:pPr>
          </w:p>
        </w:tc>
        <w:tc>
          <w:tcPr>
            <w:tcW w:w="1034" w:type="dxa"/>
            <w:vAlign w:val="center"/>
          </w:tcPr>
          <w:p w14:paraId="56C5779A"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tl/>
              </w:rPr>
              <w:t>52</w:t>
            </w:r>
          </w:p>
        </w:tc>
        <w:tc>
          <w:tcPr>
            <w:tcW w:w="1266" w:type="dxa"/>
            <w:vAlign w:val="center"/>
          </w:tcPr>
          <w:p w14:paraId="708A3F09"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tl/>
              </w:rPr>
              <w:t>פרק 2 – מפרט השירותים</w:t>
            </w:r>
          </w:p>
        </w:tc>
        <w:tc>
          <w:tcPr>
            <w:tcW w:w="1239" w:type="dxa"/>
            <w:vAlign w:val="center"/>
          </w:tcPr>
          <w:p w14:paraId="02A13249"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3.1.5</w:t>
            </w:r>
          </w:p>
        </w:tc>
        <w:tc>
          <w:tcPr>
            <w:tcW w:w="1498" w:type="dxa"/>
            <w:vAlign w:val="center"/>
          </w:tcPr>
          <w:p w14:paraId="7D12D14A"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tl/>
              </w:rPr>
              <w:t>אחוזי כיסוי בחיסונים</w:t>
            </w:r>
          </w:p>
        </w:tc>
        <w:tc>
          <w:tcPr>
            <w:tcW w:w="4613" w:type="dxa"/>
            <w:shd w:val="clear" w:color="auto" w:fill="auto"/>
            <w:vAlign w:val="center"/>
          </w:tcPr>
          <w:p w14:paraId="55F3FB9F" w14:textId="77777777" w:rsidR="0060756E" w:rsidRPr="00924E2B" w:rsidRDefault="0060756E" w:rsidP="005E4783">
            <w:pPr>
              <w:ind w:right="36"/>
              <w:rPr>
                <w:rFonts w:ascii="David" w:hAnsi="David" w:cs="David"/>
                <w:sz w:val="24"/>
                <w:szCs w:val="24"/>
                <w:rtl/>
              </w:rPr>
            </w:pPr>
            <w:r w:rsidRPr="00924E2B">
              <w:rPr>
                <w:rFonts w:ascii="David" w:hAnsi="David" w:cs="David"/>
                <w:sz w:val="24"/>
                <w:szCs w:val="24"/>
                <w:rtl/>
              </w:rPr>
              <w:t>נודה לעדכון הסעיף כך שחיסונים אשר ינתנו במסגרת אחרת (כדוגמת קופת חולים) יחשבו לצורך אחוזי הכיסוי וזאת לאור העובדה שאחוזי הכיסוי המפורטים במכרז גוללים כיום את ההתייחסות הנ"ל (ראוי לחדד שבכל מקרה מבוצעת בקרה ובדיקה אדמיניסטרטיבית לרבות עדכון במערכת הממוחשבת שאכן התלמיד קיבל את החיסון כך שמושקעת תפוקת זמן בנושא) , לכל הפחות נבקש שהנ"ל לא יעמוד כנגד הספק למרכיב חישוב קנסות.</w:t>
            </w:r>
          </w:p>
        </w:tc>
        <w:tc>
          <w:tcPr>
            <w:tcW w:w="2562" w:type="dxa"/>
            <w:shd w:val="clear" w:color="auto" w:fill="auto"/>
          </w:tcPr>
          <w:p w14:paraId="0C08D75C" w14:textId="77777777" w:rsidR="0060756E" w:rsidRDefault="006E0363" w:rsidP="0060756E">
            <w:pPr>
              <w:rPr>
                <w:rFonts w:ascii="David" w:hAnsi="David" w:cs="David"/>
                <w:sz w:val="24"/>
                <w:szCs w:val="24"/>
                <w:rtl/>
              </w:rPr>
            </w:pPr>
            <w:r>
              <w:rPr>
                <w:rFonts w:ascii="David" w:hAnsi="David" w:cs="David" w:hint="cs"/>
                <w:sz w:val="24"/>
                <w:szCs w:val="24"/>
                <w:rtl/>
              </w:rPr>
              <w:t xml:space="preserve">ראה תשובה לשאלה </w:t>
            </w:r>
            <w:r>
              <w:rPr>
                <w:rFonts w:ascii="David" w:hAnsi="David" w:cs="David"/>
                <w:sz w:val="24"/>
                <w:szCs w:val="24"/>
                <w:highlight w:val="yellow"/>
                <w:rtl/>
              </w:rPr>
              <w:fldChar w:fldCharType="begin"/>
            </w:r>
            <w:r>
              <w:rPr>
                <w:rFonts w:ascii="David" w:hAnsi="David" w:cs="David"/>
                <w:sz w:val="24"/>
                <w:szCs w:val="24"/>
                <w:rtl/>
              </w:rPr>
              <w:instrText xml:space="preserve"> </w:instrText>
            </w:r>
            <w:r>
              <w:rPr>
                <w:rFonts w:ascii="David" w:hAnsi="David" w:cs="David" w:hint="cs"/>
                <w:sz w:val="24"/>
                <w:szCs w:val="24"/>
              </w:rPr>
              <w:instrText>REF</w:instrText>
            </w:r>
            <w:r>
              <w:rPr>
                <w:rFonts w:ascii="David" w:hAnsi="David" w:cs="David" w:hint="cs"/>
                <w:sz w:val="24"/>
                <w:szCs w:val="24"/>
                <w:rtl/>
              </w:rPr>
              <w:instrText xml:space="preserve"> _</w:instrText>
            </w:r>
            <w:r>
              <w:rPr>
                <w:rFonts w:ascii="David" w:hAnsi="David" w:cs="David" w:hint="cs"/>
                <w:sz w:val="24"/>
                <w:szCs w:val="24"/>
              </w:rPr>
              <w:instrText>Ref157593803 \r \h</w:instrText>
            </w:r>
            <w:r>
              <w:rPr>
                <w:rFonts w:ascii="David" w:hAnsi="David" w:cs="David"/>
                <w:sz w:val="24"/>
                <w:szCs w:val="24"/>
                <w:rtl/>
              </w:rPr>
              <w:instrText xml:space="preserve"> </w:instrText>
            </w:r>
            <w:r>
              <w:rPr>
                <w:rFonts w:ascii="David" w:hAnsi="David" w:cs="David"/>
                <w:sz w:val="24"/>
                <w:szCs w:val="24"/>
                <w:highlight w:val="yellow"/>
                <w:rtl/>
              </w:rPr>
            </w:r>
            <w:r>
              <w:rPr>
                <w:rFonts w:ascii="David" w:hAnsi="David" w:cs="David"/>
                <w:sz w:val="24"/>
                <w:szCs w:val="24"/>
                <w:highlight w:val="yellow"/>
                <w:rtl/>
              </w:rPr>
              <w:fldChar w:fldCharType="separate"/>
            </w:r>
            <w:r>
              <w:rPr>
                <w:rFonts w:ascii="David" w:hAnsi="David" w:cs="David"/>
                <w:sz w:val="24"/>
                <w:szCs w:val="24"/>
                <w:cs/>
              </w:rPr>
              <w:t>‎</w:t>
            </w:r>
            <w:r>
              <w:rPr>
                <w:rFonts w:ascii="David" w:hAnsi="David" w:cs="David"/>
                <w:sz w:val="24"/>
                <w:szCs w:val="24"/>
                <w:highlight w:val="yellow"/>
                <w:rtl/>
              </w:rPr>
              <w:fldChar w:fldCharType="end"/>
            </w:r>
            <w:r w:rsidR="00C307F8">
              <w:rPr>
                <w:rFonts w:ascii="David" w:hAnsi="David" w:cs="David" w:hint="cs"/>
                <w:sz w:val="24"/>
                <w:szCs w:val="24"/>
                <w:rtl/>
              </w:rPr>
              <w:t>104</w:t>
            </w:r>
            <w:r>
              <w:rPr>
                <w:rFonts w:ascii="David" w:hAnsi="David" w:cs="David" w:hint="cs"/>
                <w:sz w:val="24"/>
                <w:szCs w:val="24"/>
                <w:rtl/>
              </w:rPr>
              <w:t>.</w:t>
            </w:r>
          </w:p>
          <w:p w14:paraId="4A3A9AAB" w14:textId="77777777" w:rsidR="004C35EA" w:rsidRPr="00924E2B" w:rsidRDefault="00E02505" w:rsidP="0060756E">
            <w:pPr>
              <w:rPr>
                <w:rFonts w:ascii="David" w:hAnsi="David" w:cs="David"/>
                <w:sz w:val="24"/>
                <w:szCs w:val="24"/>
                <w:rtl/>
              </w:rPr>
            </w:pPr>
            <w:r>
              <w:rPr>
                <w:rFonts w:ascii="David" w:hAnsi="David" w:cs="David" w:hint="cs"/>
                <w:sz w:val="24"/>
                <w:szCs w:val="24"/>
                <w:rtl/>
              </w:rPr>
              <w:t xml:space="preserve">מובהר כי מספר התלמידים שחוסנו במסגרת אחרת, יופחתו מהמונה ומהמכנה ובהתאם לכך תימדד עמידת הספק בשיעורי הכיסוי. </w:t>
            </w:r>
          </w:p>
          <w:p w14:paraId="454C7F71" w14:textId="77777777" w:rsidR="0060756E" w:rsidRPr="00924E2B" w:rsidRDefault="0060756E" w:rsidP="0060756E">
            <w:pPr>
              <w:rPr>
                <w:rFonts w:ascii="David" w:hAnsi="David" w:cs="David"/>
                <w:sz w:val="24"/>
                <w:szCs w:val="24"/>
                <w:rtl/>
              </w:rPr>
            </w:pPr>
          </w:p>
        </w:tc>
      </w:tr>
      <w:tr w:rsidR="007819A3" w:rsidRPr="00924E2B" w14:paraId="31D6C767" w14:textId="77777777" w:rsidTr="00BD7C9F">
        <w:trPr>
          <w:jc w:val="center"/>
        </w:trPr>
        <w:tc>
          <w:tcPr>
            <w:tcW w:w="1644" w:type="dxa"/>
            <w:shd w:val="clear" w:color="auto" w:fill="auto"/>
          </w:tcPr>
          <w:p w14:paraId="04977A99" w14:textId="77777777" w:rsidR="0060756E" w:rsidRPr="00924E2B" w:rsidRDefault="0060756E" w:rsidP="00CA240E">
            <w:pPr>
              <w:pStyle w:val="aa"/>
              <w:numPr>
                <w:ilvl w:val="0"/>
                <w:numId w:val="27"/>
              </w:numPr>
              <w:rPr>
                <w:rFonts w:ascii="David" w:hAnsi="David"/>
                <w:szCs w:val="24"/>
                <w:rtl/>
              </w:rPr>
            </w:pPr>
          </w:p>
        </w:tc>
        <w:tc>
          <w:tcPr>
            <w:tcW w:w="1034" w:type="dxa"/>
            <w:vAlign w:val="center"/>
          </w:tcPr>
          <w:p w14:paraId="4246FC20"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tl/>
              </w:rPr>
              <w:t>58</w:t>
            </w:r>
          </w:p>
        </w:tc>
        <w:tc>
          <w:tcPr>
            <w:tcW w:w="1266" w:type="dxa"/>
            <w:vAlign w:val="center"/>
          </w:tcPr>
          <w:p w14:paraId="38432879"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tl/>
              </w:rPr>
              <w:t>פרק 2 – מפרט השירותים</w:t>
            </w:r>
          </w:p>
        </w:tc>
        <w:tc>
          <w:tcPr>
            <w:tcW w:w="1239" w:type="dxa"/>
            <w:vAlign w:val="center"/>
          </w:tcPr>
          <w:p w14:paraId="0374836D"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4.4.6.6</w:t>
            </w:r>
          </w:p>
        </w:tc>
        <w:tc>
          <w:tcPr>
            <w:tcW w:w="1498" w:type="dxa"/>
            <w:vAlign w:val="center"/>
          </w:tcPr>
          <w:p w14:paraId="27E29B6E"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tl/>
              </w:rPr>
              <w:t>בדיקות סינון</w:t>
            </w:r>
          </w:p>
        </w:tc>
        <w:tc>
          <w:tcPr>
            <w:tcW w:w="4613" w:type="dxa"/>
            <w:shd w:val="clear" w:color="auto" w:fill="auto"/>
            <w:vAlign w:val="center"/>
          </w:tcPr>
          <w:p w14:paraId="3B719298" w14:textId="77777777" w:rsidR="0060756E" w:rsidRPr="00924E2B" w:rsidRDefault="0060756E" w:rsidP="005E4783">
            <w:pPr>
              <w:ind w:right="36"/>
              <w:rPr>
                <w:rFonts w:ascii="David" w:hAnsi="David" w:cs="David"/>
                <w:sz w:val="24"/>
                <w:szCs w:val="24"/>
                <w:rtl/>
              </w:rPr>
            </w:pPr>
            <w:r w:rsidRPr="00924E2B">
              <w:rPr>
                <w:rFonts w:ascii="David" w:hAnsi="David" w:cs="David"/>
                <w:sz w:val="24"/>
                <w:szCs w:val="24"/>
                <w:rtl/>
              </w:rPr>
              <w:t xml:space="preserve">אם המשרד אישר לספק להעסיק קלינאי תקשורת או אופטומטריסט על הספק לסיים את ביצוע בדיקות הסינון עד סוף דצמבר של אותה שנת הלימודים", מניסיון החברה ההנחיה אינה סבירה ומתירה בידי הספק </w:t>
            </w:r>
            <w:r w:rsidRPr="00924E2B">
              <w:rPr>
                <w:rFonts w:ascii="David" w:hAnsi="David" w:cs="David"/>
                <w:b/>
                <w:bCs/>
                <w:sz w:val="24"/>
                <w:szCs w:val="24"/>
                <w:rtl/>
              </w:rPr>
              <w:t xml:space="preserve">3 חודשים בלבד </w:t>
            </w:r>
            <w:r w:rsidRPr="00924E2B">
              <w:rPr>
                <w:rFonts w:ascii="David" w:hAnsi="David" w:cs="David"/>
                <w:sz w:val="24"/>
                <w:szCs w:val="24"/>
                <w:rtl/>
              </w:rPr>
              <w:t>לביצוע המשימה, נודה לעדכון הסעיף כך שהבדיקות יבוצעו לאורך השנה.</w:t>
            </w:r>
          </w:p>
        </w:tc>
        <w:tc>
          <w:tcPr>
            <w:tcW w:w="2562" w:type="dxa"/>
            <w:shd w:val="clear" w:color="auto" w:fill="auto"/>
          </w:tcPr>
          <w:p w14:paraId="0F119D93" w14:textId="77777777" w:rsidR="0060756E" w:rsidRPr="00924E2B" w:rsidRDefault="0060756E" w:rsidP="0060756E">
            <w:pPr>
              <w:rPr>
                <w:rFonts w:ascii="David" w:hAnsi="David" w:cs="David"/>
                <w:sz w:val="24"/>
                <w:szCs w:val="24"/>
                <w:rtl/>
              </w:rPr>
            </w:pPr>
            <w:r>
              <w:rPr>
                <w:rFonts w:ascii="David" w:hAnsi="David" w:cs="David" w:hint="cs"/>
                <w:sz w:val="24"/>
                <w:szCs w:val="24"/>
                <w:rtl/>
              </w:rPr>
              <w:t xml:space="preserve">ראה תשובה לשאלה </w:t>
            </w:r>
            <w:r>
              <w:rPr>
                <w:rFonts w:ascii="David" w:hAnsi="David" w:cs="David"/>
                <w:sz w:val="24"/>
                <w:szCs w:val="24"/>
                <w:rtl/>
              </w:rPr>
              <w:fldChar w:fldCharType="begin"/>
            </w:r>
            <w:r>
              <w:rPr>
                <w:rFonts w:ascii="David" w:hAnsi="David" w:cs="David"/>
                <w:sz w:val="24"/>
                <w:szCs w:val="24"/>
                <w:rtl/>
              </w:rPr>
              <w:instrText xml:space="preserve"> </w:instrText>
            </w:r>
            <w:r>
              <w:rPr>
                <w:rFonts w:ascii="David" w:hAnsi="David" w:cs="David"/>
                <w:sz w:val="24"/>
                <w:szCs w:val="24"/>
              </w:rPr>
              <w:instrText>REF</w:instrText>
            </w:r>
            <w:r>
              <w:rPr>
                <w:rFonts w:ascii="David" w:hAnsi="David" w:cs="David"/>
                <w:sz w:val="24"/>
                <w:szCs w:val="24"/>
                <w:rtl/>
              </w:rPr>
              <w:instrText xml:space="preserve"> _</w:instrText>
            </w:r>
            <w:r>
              <w:rPr>
                <w:rFonts w:ascii="David" w:hAnsi="David" w:cs="David"/>
                <w:sz w:val="24"/>
                <w:szCs w:val="24"/>
              </w:rPr>
              <w:instrText>Ref158104499 \r \h</w:instrText>
            </w:r>
            <w:r>
              <w:rPr>
                <w:rFonts w:ascii="David" w:hAnsi="David" w:cs="David"/>
                <w:sz w:val="24"/>
                <w:szCs w:val="24"/>
                <w:rtl/>
              </w:rPr>
              <w:instrText xml:space="preserve"> </w:instrText>
            </w:r>
            <w:r>
              <w:rPr>
                <w:rFonts w:ascii="David" w:hAnsi="David" w:cs="David"/>
                <w:sz w:val="24"/>
                <w:szCs w:val="24"/>
                <w:rtl/>
              </w:rPr>
            </w:r>
            <w:r>
              <w:rPr>
                <w:rFonts w:ascii="David" w:hAnsi="David" w:cs="David"/>
                <w:sz w:val="24"/>
                <w:szCs w:val="24"/>
                <w:rtl/>
              </w:rPr>
              <w:fldChar w:fldCharType="separate"/>
            </w:r>
            <w:r>
              <w:rPr>
                <w:rFonts w:ascii="David" w:hAnsi="David" w:cs="David"/>
                <w:sz w:val="24"/>
                <w:szCs w:val="24"/>
                <w:cs/>
              </w:rPr>
              <w:t>‎</w:t>
            </w:r>
            <w:r w:rsidR="00B95D39">
              <w:rPr>
                <w:rFonts w:ascii="David" w:hAnsi="David" w:cs="David"/>
                <w:sz w:val="24"/>
                <w:szCs w:val="24"/>
              </w:rPr>
              <w:fldChar w:fldCharType="begin"/>
            </w:r>
            <w:r w:rsidR="00B95D39">
              <w:rPr>
                <w:rFonts w:ascii="David" w:hAnsi="David" w:cs="David"/>
                <w:sz w:val="24"/>
                <w:szCs w:val="24"/>
                <w:rtl/>
              </w:rPr>
              <w:instrText xml:space="preserve"> </w:instrText>
            </w:r>
            <w:r w:rsidR="00B95D39">
              <w:rPr>
                <w:rFonts w:ascii="David" w:hAnsi="David" w:cs="David"/>
                <w:sz w:val="24"/>
                <w:szCs w:val="24"/>
              </w:rPr>
              <w:instrText>REF</w:instrText>
            </w:r>
            <w:r w:rsidR="00B95D39">
              <w:rPr>
                <w:rFonts w:ascii="David" w:hAnsi="David" w:cs="David"/>
                <w:sz w:val="24"/>
                <w:szCs w:val="24"/>
                <w:rtl/>
              </w:rPr>
              <w:instrText xml:space="preserve"> _</w:instrText>
            </w:r>
            <w:r w:rsidR="00B95D39">
              <w:rPr>
                <w:rFonts w:ascii="David" w:hAnsi="David" w:cs="David"/>
                <w:sz w:val="24"/>
                <w:szCs w:val="24"/>
              </w:rPr>
              <w:instrText>Ref158272209 \r \h</w:instrText>
            </w:r>
            <w:r w:rsidR="00B95D39">
              <w:rPr>
                <w:rFonts w:ascii="David" w:hAnsi="David" w:cs="David"/>
                <w:sz w:val="24"/>
                <w:szCs w:val="24"/>
                <w:rtl/>
              </w:rPr>
              <w:instrText xml:space="preserve"> </w:instrText>
            </w:r>
            <w:r w:rsidR="00B95D39">
              <w:rPr>
                <w:rFonts w:ascii="David" w:hAnsi="David" w:cs="David"/>
                <w:sz w:val="24"/>
                <w:szCs w:val="24"/>
              </w:rPr>
            </w:r>
            <w:r w:rsidR="00B95D39">
              <w:rPr>
                <w:rFonts w:ascii="David" w:hAnsi="David" w:cs="David"/>
                <w:sz w:val="24"/>
                <w:szCs w:val="24"/>
              </w:rPr>
              <w:fldChar w:fldCharType="separate"/>
            </w:r>
            <w:r w:rsidR="00B95D39">
              <w:rPr>
                <w:rFonts w:ascii="David" w:hAnsi="David" w:cs="David"/>
                <w:sz w:val="24"/>
                <w:szCs w:val="24"/>
                <w:cs/>
              </w:rPr>
              <w:t>‎</w:t>
            </w:r>
            <w:r w:rsidR="00B95D39">
              <w:rPr>
                <w:rFonts w:ascii="David" w:hAnsi="David" w:cs="David"/>
                <w:sz w:val="24"/>
                <w:szCs w:val="24"/>
              </w:rPr>
              <w:fldChar w:fldCharType="end"/>
            </w:r>
            <w:r>
              <w:rPr>
                <w:rFonts w:ascii="David" w:hAnsi="David" w:cs="David"/>
                <w:sz w:val="24"/>
                <w:szCs w:val="24"/>
                <w:rtl/>
              </w:rPr>
              <w:fldChar w:fldCharType="end"/>
            </w:r>
            <w:r w:rsidR="00C307F8">
              <w:rPr>
                <w:rFonts w:ascii="David" w:hAnsi="David" w:cs="David" w:hint="cs"/>
                <w:sz w:val="24"/>
                <w:szCs w:val="24"/>
                <w:rtl/>
              </w:rPr>
              <w:t>73</w:t>
            </w:r>
          </w:p>
        </w:tc>
      </w:tr>
      <w:tr w:rsidR="007819A3" w:rsidRPr="00924E2B" w14:paraId="3AEF6751" w14:textId="77777777" w:rsidTr="00BD7C9F">
        <w:trPr>
          <w:jc w:val="center"/>
        </w:trPr>
        <w:tc>
          <w:tcPr>
            <w:tcW w:w="1644" w:type="dxa"/>
            <w:shd w:val="clear" w:color="auto" w:fill="auto"/>
          </w:tcPr>
          <w:p w14:paraId="17AC7A56" w14:textId="77777777" w:rsidR="0060756E" w:rsidRPr="00924E2B" w:rsidRDefault="0060756E" w:rsidP="00CA240E">
            <w:pPr>
              <w:pStyle w:val="aa"/>
              <w:numPr>
                <w:ilvl w:val="0"/>
                <w:numId w:val="27"/>
              </w:numPr>
              <w:rPr>
                <w:rFonts w:ascii="David" w:hAnsi="David"/>
                <w:szCs w:val="24"/>
                <w:rtl/>
              </w:rPr>
            </w:pPr>
          </w:p>
        </w:tc>
        <w:tc>
          <w:tcPr>
            <w:tcW w:w="1034" w:type="dxa"/>
            <w:vAlign w:val="center"/>
          </w:tcPr>
          <w:p w14:paraId="4EDDE665"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tl/>
              </w:rPr>
              <w:t>58</w:t>
            </w:r>
          </w:p>
        </w:tc>
        <w:tc>
          <w:tcPr>
            <w:tcW w:w="1266" w:type="dxa"/>
            <w:vAlign w:val="center"/>
          </w:tcPr>
          <w:p w14:paraId="31DC9087"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tl/>
              </w:rPr>
              <w:t>פרק 2 – מפרט השירותים</w:t>
            </w:r>
          </w:p>
        </w:tc>
        <w:tc>
          <w:tcPr>
            <w:tcW w:w="1239" w:type="dxa"/>
            <w:vAlign w:val="center"/>
          </w:tcPr>
          <w:p w14:paraId="75A14ABB"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tl/>
              </w:rPr>
              <w:t>4.4.7.1.5</w:t>
            </w:r>
          </w:p>
        </w:tc>
        <w:tc>
          <w:tcPr>
            <w:tcW w:w="1498" w:type="dxa"/>
            <w:vAlign w:val="center"/>
          </w:tcPr>
          <w:p w14:paraId="47BCD0E8"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tl/>
              </w:rPr>
              <w:t>הצהרות בריאות</w:t>
            </w:r>
          </w:p>
        </w:tc>
        <w:tc>
          <w:tcPr>
            <w:tcW w:w="4613" w:type="dxa"/>
            <w:shd w:val="clear" w:color="auto" w:fill="auto"/>
            <w:vAlign w:val="center"/>
          </w:tcPr>
          <w:p w14:paraId="31A7408E" w14:textId="77777777" w:rsidR="0060756E" w:rsidRPr="00924E2B" w:rsidRDefault="0060756E" w:rsidP="005E4783">
            <w:pPr>
              <w:ind w:right="36"/>
              <w:rPr>
                <w:rFonts w:ascii="David" w:hAnsi="David" w:cs="David"/>
                <w:sz w:val="24"/>
                <w:szCs w:val="24"/>
                <w:rtl/>
              </w:rPr>
            </w:pPr>
            <w:r w:rsidRPr="00924E2B">
              <w:rPr>
                <w:rFonts w:ascii="David" w:hAnsi="David" w:cs="David"/>
                <w:sz w:val="24"/>
                <w:szCs w:val="24"/>
                <w:rtl/>
              </w:rPr>
              <w:t xml:space="preserve">דרישת עדכון </w:t>
            </w:r>
            <w:r w:rsidRPr="00924E2B">
              <w:rPr>
                <w:rFonts w:ascii="David" w:hAnsi="David" w:cs="David"/>
                <w:b/>
                <w:bCs/>
                <w:sz w:val="24"/>
                <w:szCs w:val="24"/>
                <w:rtl/>
              </w:rPr>
              <w:t>כל</w:t>
            </w:r>
            <w:r w:rsidRPr="00924E2B">
              <w:rPr>
                <w:rFonts w:ascii="David" w:hAnsi="David" w:cs="David"/>
                <w:sz w:val="24"/>
                <w:szCs w:val="24"/>
                <w:rtl/>
              </w:rPr>
              <w:t xml:space="preserve"> הצהרות הבריאות של התלמידים במערכת בריאות התלמיד </w:t>
            </w:r>
            <w:r w:rsidRPr="00924E2B">
              <w:rPr>
                <w:rFonts w:ascii="David" w:hAnsi="David" w:cs="David"/>
                <w:b/>
                <w:bCs/>
                <w:sz w:val="24"/>
                <w:szCs w:val="24"/>
                <w:rtl/>
              </w:rPr>
              <w:t xml:space="preserve">ובפרט ברבעון הראשון של שנת הלימודים שהינו רבעון עמוס, </w:t>
            </w:r>
            <w:r w:rsidRPr="00924E2B">
              <w:rPr>
                <w:rFonts w:ascii="David" w:hAnsi="David" w:cs="David"/>
                <w:sz w:val="24"/>
                <w:szCs w:val="24"/>
                <w:rtl/>
              </w:rPr>
              <w:t> נודה להבהרה כיצד נלקחה משימה זו אשר מוערכת בשעות עבודת אחות רבות במסגרת חישוב תיקני האחיות?  </w:t>
            </w:r>
          </w:p>
        </w:tc>
        <w:tc>
          <w:tcPr>
            <w:tcW w:w="2562" w:type="dxa"/>
            <w:shd w:val="clear" w:color="auto" w:fill="auto"/>
          </w:tcPr>
          <w:p w14:paraId="78644D1E" w14:textId="77777777" w:rsidR="0060756E" w:rsidRPr="00924E2B" w:rsidRDefault="000D21EC" w:rsidP="0060756E">
            <w:pPr>
              <w:rPr>
                <w:rFonts w:ascii="David" w:hAnsi="David" w:cs="David"/>
                <w:sz w:val="24"/>
                <w:szCs w:val="24"/>
                <w:rtl/>
              </w:rPr>
            </w:pPr>
            <w:r w:rsidRPr="000D21EC">
              <w:rPr>
                <w:rFonts w:ascii="David" w:hAnsi="David" w:cs="David"/>
                <w:sz w:val="24"/>
                <w:szCs w:val="24"/>
                <w:rtl/>
              </w:rPr>
              <w:t>הדרישה אינה להצהרות בריאות אלה למידע בריאותי, שכן אחות לא יכולה לבצע פעילות ללא מידע בריאותי</w:t>
            </w:r>
            <w:r>
              <w:rPr>
                <w:rFonts w:ascii="David" w:hAnsi="David" w:cs="David" w:hint="cs"/>
                <w:sz w:val="24"/>
                <w:szCs w:val="24"/>
                <w:rtl/>
              </w:rPr>
              <w:t xml:space="preserve">. </w:t>
            </w:r>
            <w:r w:rsidR="00C92B33">
              <w:rPr>
                <w:rFonts w:ascii="David" w:hAnsi="David" w:cs="David" w:hint="cs"/>
                <w:sz w:val="24"/>
                <w:szCs w:val="24"/>
                <w:rtl/>
              </w:rPr>
              <w:t>חלק ניכר מהמידע הבריאות הרלבנטי מגיע בממשק ממשרד החינוך.</w:t>
            </w:r>
          </w:p>
        </w:tc>
      </w:tr>
      <w:tr w:rsidR="007819A3" w:rsidRPr="00924E2B" w14:paraId="143A26AE" w14:textId="77777777" w:rsidTr="00BD7C9F">
        <w:trPr>
          <w:jc w:val="center"/>
        </w:trPr>
        <w:tc>
          <w:tcPr>
            <w:tcW w:w="1644" w:type="dxa"/>
            <w:shd w:val="clear" w:color="auto" w:fill="auto"/>
          </w:tcPr>
          <w:p w14:paraId="0D5B6C2A" w14:textId="77777777" w:rsidR="0060756E" w:rsidRPr="00924E2B" w:rsidRDefault="0060756E" w:rsidP="00CA240E">
            <w:pPr>
              <w:pStyle w:val="aa"/>
              <w:numPr>
                <w:ilvl w:val="0"/>
                <w:numId w:val="27"/>
              </w:numPr>
              <w:rPr>
                <w:rFonts w:ascii="David" w:hAnsi="David"/>
                <w:szCs w:val="24"/>
                <w:rtl/>
              </w:rPr>
            </w:pPr>
          </w:p>
        </w:tc>
        <w:tc>
          <w:tcPr>
            <w:tcW w:w="1034" w:type="dxa"/>
            <w:vAlign w:val="center"/>
          </w:tcPr>
          <w:p w14:paraId="075143A7"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59</w:t>
            </w:r>
          </w:p>
        </w:tc>
        <w:tc>
          <w:tcPr>
            <w:tcW w:w="1266" w:type="dxa"/>
            <w:vAlign w:val="center"/>
          </w:tcPr>
          <w:p w14:paraId="539D2094" w14:textId="77777777" w:rsidR="0060756E" w:rsidRPr="00924E2B" w:rsidRDefault="0060756E" w:rsidP="0060756E">
            <w:pPr>
              <w:spacing w:line="360" w:lineRule="auto"/>
              <w:jc w:val="both"/>
              <w:rPr>
                <w:rFonts w:ascii="David" w:hAnsi="David" w:cs="David"/>
                <w:sz w:val="24"/>
                <w:szCs w:val="24"/>
                <w:rtl/>
              </w:rPr>
            </w:pPr>
            <w:r w:rsidRPr="00924E2B">
              <w:rPr>
                <w:rFonts w:ascii="David" w:hAnsi="David" w:cs="David"/>
                <w:sz w:val="24"/>
                <w:szCs w:val="24"/>
                <w:rtl/>
              </w:rPr>
              <w:t>פרק 2 –</w:t>
            </w:r>
          </w:p>
          <w:p w14:paraId="4DF7AF79"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מפרט שירותים</w:t>
            </w:r>
          </w:p>
        </w:tc>
        <w:tc>
          <w:tcPr>
            <w:tcW w:w="1239" w:type="dxa"/>
            <w:vAlign w:val="center"/>
          </w:tcPr>
          <w:p w14:paraId="32138967"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4.4.7.1.12</w:t>
            </w:r>
          </w:p>
        </w:tc>
        <w:tc>
          <w:tcPr>
            <w:tcW w:w="1498" w:type="dxa"/>
            <w:vAlign w:val="center"/>
          </w:tcPr>
          <w:p w14:paraId="328B0318"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תקני אחיות</w:t>
            </w:r>
          </w:p>
        </w:tc>
        <w:tc>
          <w:tcPr>
            <w:tcW w:w="4613" w:type="dxa"/>
            <w:shd w:val="clear" w:color="auto" w:fill="auto"/>
            <w:vAlign w:val="center"/>
          </w:tcPr>
          <w:p w14:paraId="1A027EEC" w14:textId="77777777" w:rsidR="0060756E" w:rsidRPr="00924E2B" w:rsidRDefault="0060756E" w:rsidP="005E4783">
            <w:pPr>
              <w:spacing w:line="360" w:lineRule="auto"/>
              <w:ind w:right="36"/>
              <w:jc w:val="both"/>
              <w:rPr>
                <w:rFonts w:ascii="David" w:hAnsi="David" w:cs="David"/>
                <w:sz w:val="24"/>
                <w:szCs w:val="24"/>
              </w:rPr>
            </w:pPr>
            <w:r w:rsidRPr="00924E2B">
              <w:rPr>
                <w:rFonts w:ascii="David" w:hAnsi="David" w:cs="David"/>
                <w:sz w:val="24"/>
                <w:szCs w:val="24"/>
                <w:rtl/>
              </w:rPr>
              <w:t>נודה להבהרת עורך המכרז כיצד חושבו היקף התקנים למול מספר בתי הספר ומספר התלמידים (זאת תוך שימת לב כי ישנם מוסדות עם כמות תלמידים נמוכה\מוסדות חינוך מיוחד)?</w:t>
            </w:r>
          </w:p>
          <w:p w14:paraId="6CCBD6FC" w14:textId="77777777" w:rsidR="0060756E" w:rsidRPr="00924E2B" w:rsidRDefault="0060756E" w:rsidP="005E4783">
            <w:pPr>
              <w:ind w:right="36"/>
              <w:rPr>
                <w:rFonts w:ascii="David" w:hAnsi="David" w:cs="David"/>
                <w:sz w:val="24"/>
                <w:szCs w:val="24"/>
                <w:rtl/>
              </w:rPr>
            </w:pPr>
          </w:p>
        </w:tc>
        <w:tc>
          <w:tcPr>
            <w:tcW w:w="2562" w:type="dxa"/>
            <w:shd w:val="clear" w:color="auto" w:fill="auto"/>
          </w:tcPr>
          <w:p w14:paraId="630364AD"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ראה תשובה לשאלה </w:t>
            </w:r>
            <w:r w:rsidRPr="00924E2B">
              <w:rPr>
                <w:rFonts w:ascii="David" w:hAnsi="David" w:cs="David"/>
                <w:sz w:val="24"/>
                <w:szCs w:val="24"/>
                <w:rtl/>
              </w:rPr>
              <w:fldChar w:fldCharType="begin"/>
            </w:r>
            <w:r w:rsidRPr="00924E2B">
              <w:rPr>
                <w:rFonts w:ascii="David" w:hAnsi="David" w:cs="David"/>
                <w:sz w:val="24"/>
                <w:szCs w:val="24"/>
                <w:rtl/>
              </w:rPr>
              <w:instrText xml:space="preserve"> </w:instrText>
            </w:r>
            <w:r w:rsidRPr="00924E2B">
              <w:rPr>
                <w:rFonts w:ascii="David" w:hAnsi="David" w:cs="David"/>
                <w:sz w:val="24"/>
                <w:szCs w:val="24"/>
              </w:rPr>
              <w:instrText>REF</w:instrText>
            </w:r>
            <w:r w:rsidRPr="00924E2B">
              <w:rPr>
                <w:rFonts w:ascii="David" w:hAnsi="David" w:cs="David"/>
                <w:sz w:val="24"/>
                <w:szCs w:val="24"/>
                <w:rtl/>
              </w:rPr>
              <w:instrText xml:space="preserve"> _</w:instrText>
            </w:r>
            <w:r w:rsidRPr="00924E2B">
              <w:rPr>
                <w:rFonts w:ascii="David" w:hAnsi="David" w:cs="David"/>
                <w:sz w:val="24"/>
                <w:szCs w:val="24"/>
              </w:rPr>
              <w:instrText>Ref157584771 \r \h</w:instrText>
            </w:r>
            <w:r w:rsidRPr="00924E2B">
              <w:rPr>
                <w:rFonts w:ascii="David" w:hAnsi="David" w:cs="David"/>
                <w:sz w:val="24"/>
                <w:szCs w:val="24"/>
                <w:rtl/>
              </w:rPr>
              <w:instrText xml:space="preserve">  \* </w:instrText>
            </w:r>
            <w:r w:rsidRPr="00924E2B">
              <w:rPr>
                <w:rFonts w:ascii="David" w:hAnsi="David" w:cs="David"/>
                <w:sz w:val="24"/>
                <w:szCs w:val="24"/>
              </w:rPr>
              <w:instrText>MERGEFORMAT</w:instrText>
            </w:r>
            <w:r w:rsidRPr="00924E2B">
              <w:rPr>
                <w:rFonts w:ascii="David" w:hAnsi="David" w:cs="David"/>
                <w:sz w:val="24"/>
                <w:szCs w:val="24"/>
                <w:rtl/>
              </w:rPr>
              <w:instrText xml:space="preserve"> </w:instrText>
            </w:r>
            <w:r w:rsidRPr="00924E2B">
              <w:rPr>
                <w:rFonts w:ascii="David" w:hAnsi="David" w:cs="David"/>
                <w:sz w:val="24"/>
                <w:szCs w:val="24"/>
                <w:rtl/>
              </w:rPr>
            </w:r>
            <w:r w:rsidRPr="00924E2B">
              <w:rPr>
                <w:rFonts w:ascii="David" w:hAnsi="David" w:cs="David"/>
                <w:sz w:val="24"/>
                <w:szCs w:val="24"/>
                <w:rtl/>
              </w:rPr>
              <w:fldChar w:fldCharType="separate"/>
            </w:r>
            <w:r>
              <w:rPr>
                <w:rFonts w:ascii="David" w:hAnsi="David" w:cs="David"/>
                <w:sz w:val="24"/>
                <w:szCs w:val="24"/>
                <w:cs/>
              </w:rPr>
              <w:t>‎</w:t>
            </w:r>
            <w:r>
              <w:rPr>
                <w:rFonts w:ascii="David" w:hAnsi="David" w:cs="David"/>
                <w:sz w:val="24"/>
                <w:szCs w:val="24"/>
              </w:rPr>
              <w:t>101</w:t>
            </w:r>
            <w:r w:rsidRPr="00924E2B">
              <w:rPr>
                <w:rFonts w:ascii="David" w:hAnsi="David" w:cs="David"/>
                <w:sz w:val="24"/>
                <w:szCs w:val="24"/>
                <w:rtl/>
              </w:rPr>
              <w:fldChar w:fldCharType="end"/>
            </w:r>
            <w:r w:rsidRPr="00924E2B">
              <w:rPr>
                <w:rFonts w:ascii="David" w:hAnsi="David" w:cs="David"/>
                <w:sz w:val="24"/>
                <w:szCs w:val="24"/>
                <w:rtl/>
              </w:rPr>
              <w:t>.</w:t>
            </w:r>
          </w:p>
        </w:tc>
      </w:tr>
      <w:tr w:rsidR="007819A3" w:rsidRPr="00924E2B" w14:paraId="57E6800C" w14:textId="77777777" w:rsidTr="00BD7C9F">
        <w:trPr>
          <w:jc w:val="center"/>
        </w:trPr>
        <w:tc>
          <w:tcPr>
            <w:tcW w:w="1644" w:type="dxa"/>
            <w:shd w:val="clear" w:color="auto" w:fill="auto"/>
          </w:tcPr>
          <w:p w14:paraId="15EA8EEC" w14:textId="77777777" w:rsidR="0060756E" w:rsidRPr="00924E2B" w:rsidRDefault="0060756E" w:rsidP="00CA240E">
            <w:pPr>
              <w:pStyle w:val="aa"/>
              <w:numPr>
                <w:ilvl w:val="0"/>
                <w:numId w:val="27"/>
              </w:numPr>
              <w:rPr>
                <w:rFonts w:ascii="David" w:hAnsi="David"/>
                <w:szCs w:val="24"/>
                <w:rtl/>
              </w:rPr>
            </w:pPr>
          </w:p>
        </w:tc>
        <w:tc>
          <w:tcPr>
            <w:tcW w:w="1034" w:type="dxa"/>
            <w:vAlign w:val="center"/>
          </w:tcPr>
          <w:p w14:paraId="62799F91" w14:textId="77777777" w:rsidR="0060756E" w:rsidRPr="00924E2B" w:rsidRDefault="0060756E" w:rsidP="0060756E">
            <w:pPr>
              <w:rPr>
                <w:rFonts w:ascii="David" w:hAnsi="David" w:cs="David"/>
                <w:sz w:val="24"/>
                <w:szCs w:val="24"/>
                <w:rtl/>
              </w:rPr>
            </w:pPr>
          </w:p>
        </w:tc>
        <w:tc>
          <w:tcPr>
            <w:tcW w:w="1266" w:type="dxa"/>
            <w:vAlign w:val="center"/>
          </w:tcPr>
          <w:p w14:paraId="6EEB617A"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פרק 1 – הנחיות כלליות</w:t>
            </w:r>
          </w:p>
        </w:tc>
        <w:tc>
          <w:tcPr>
            <w:tcW w:w="1239" w:type="dxa"/>
            <w:vAlign w:val="center"/>
          </w:tcPr>
          <w:p w14:paraId="5707836C" w14:textId="77777777" w:rsidR="0060756E" w:rsidRPr="00924E2B" w:rsidRDefault="0060756E" w:rsidP="0060756E">
            <w:pPr>
              <w:rPr>
                <w:rFonts w:ascii="David" w:hAnsi="David" w:cs="David"/>
                <w:sz w:val="24"/>
                <w:szCs w:val="24"/>
                <w:rtl/>
              </w:rPr>
            </w:pPr>
            <w:r w:rsidRPr="00924E2B">
              <w:rPr>
                <w:rFonts w:ascii="David" w:hAnsi="David" w:cs="David"/>
                <w:sz w:val="24"/>
                <w:szCs w:val="24"/>
              </w:rPr>
              <w:t>15.4.2.1</w:t>
            </w:r>
          </w:p>
        </w:tc>
        <w:tc>
          <w:tcPr>
            <w:tcW w:w="1498" w:type="dxa"/>
            <w:vAlign w:val="center"/>
          </w:tcPr>
          <w:p w14:paraId="5649BB0C"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תקני אחיות</w:t>
            </w:r>
          </w:p>
        </w:tc>
        <w:tc>
          <w:tcPr>
            <w:tcW w:w="4613" w:type="dxa"/>
            <w:shd w:val="clear" w:color="auto" w:fill="auto"/>
            <w:vAlign w:val="center"/>
          </w:tcPr>
          <w:p w14:paraId="65999C04" w14:textId="77777777" w:rsidR="0060756E" w:rsidRPr="00924E2B" w:rsidRDefault="0060756E" w:rsidP="005E4783">
            <w:pPr>
              <w:spacing w:line="360" w:lineRule="auto"/>
              <w:ind w:right="36"/>
              <w:jc w:val="both"/>
              <w:rPr>
                <w:rFonts w:ascii="David" w:hAnsi="David" w:cs="David"/>
                <w:sz w:val="24"/>
                <w:szCs w:val="24"/>
              </w:rPr>
            </w:pPr>
            <w:r w:rsidRPr="00924E2B">
              <w:rPr>
                <w:rFonts w:ascii="David" w:hAnsi="David" w:cs="David"/>
                <w:sz w:val="24"/>
                <w:szCs w:val="24"/>
                <w:rtl/>
              </w:rPr>
              <w:t>נודה להבהרת עורך המכרז כיצד חושבו היקף התקנים למול מספר בתי הספר ומספר התלמידים (זאת תוך שימת לב כי ישנם מוסדות עם כמות תלמידים נמוכה\מוסדות חינוך מיוחד)?</w:t>
            </w:r>
          </w:p>
          <w:p w14:paraId="51032B6E" w14:textId="77777777" w:rsidR="0060756E" w:rsidRPr="00924E2B" w:rsidRDefault="0060756E" w:rsidP="005E4783">
            <w:pPr>
              <w:ind w:right="36"/>
              <w:rPr>
                <w:rFonts w:ascii="David" w:hAnsi="David" w:cs="David"/>
                <w:sz w:val="24"/>
                <w:szCs w:val="24"/>
                <w:rtl/>
              </w:rPr>
            </w:pPr>
          </w:p>
        </w:tc>
        <w:tc>
          <w:tcPr>
            <w:tcW w:w="2562" w:type="dxa"/>
            <w:shd w:val="clear" w:color="auto" w:fill="auto"/>
          </w:tcPr>
          <w:p w14:paraId="01A5FCF9"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ראה תשובה לשאלה </w:t>
            </w:r>
            <w:r w:rsidRPr="00924E2B">
              <w:rPr>
                <w:rFonts w:ascii="David" w:hAnsi="David" w:cs="David"/>
                <w:sz w:val="24"/>
                <w:szCs w:val="24"/>
                <w:rtl/>
              </w:rPr>
              <w:fldChar w:fldCharType="begin"/>
            </w:r>
            <w:r w:rsidRPr="00924E2B">
              <w:rPr>
                <w:rFonts w:ascii="David" w:hAnsi="David" w:cs="David"/>
                <w:sz w:val="24"/>
                <w:szCs w:val="24"/>
                <w:rtl/>
              </w:rPr>
              <w:instrText xml:space="preserve"> </w:instrText>
            </w:r>
            <w:r w:rsidRPr="00924E2B">
              <w:rPr>
                <w:rFonts w:ascii="David" w:hAnsi="David" w:cs="David"/>
                <w:sz w:val="24"/>
                <w:szCs w:val="24"/>
              </w:rPr>
              <w:instrText>REF</w:instrText>
            </w:r>
            <w:r w:rsidRPr="00924E2B">
              <w:rPr>
                <w:rFonts w:ascii="David" w:hAnsi="David" w:cs="David"/>
                <w:sz w:val="24"/>
                <w:szCs w:val="24"/>
                <w:rtl/>
              </w:rPr>
              <w:instrText xml:space="preserve"> _</w:instrText>
            </w:r>
            <w:r w:rsidRPr="00924E2B">
              <w:rPr>
                <w:rFonts w:ascii="David" w:hAnsi="David" w:cs="David"/>
                <w:sz w:val="24"/>
                <w:szCs w:val="24"/>
              </w:rPr>
              <w:instrText>Ref157584771 \r \h</w:instrText>
            </w:r>
            <w:r w:rsidRPr="00924E2B">
              <w:rPr>
                <w:rFonts w:ascii="David" w:hAnsi="David" w:cs="David"/>
                <w:sz w:val="24"/>
                <w:szCs w:val="24"/>
                <w:rtl/>
              </w:rPr>
              <w:instrText xml:space="preserve">  \* </w:instrText>
            </w:r>
            <w:r w:rsidRPr="00924E2B">
              <w:rPr>
                <w:rFonts w:ascii="David" w:hAnsi="David" w:cs="David"/>
                <w:sz w:val="24"/>
                <w:szCs w:val="24"/>
              </w:rPr>
              <w:instrText>MERGEFORMAT</w:instrText>
            </w:r>
            <w:r w:rsidRPr="00924E2B">
              <w:rPr>
                <w:rFonts w:ascii="David" w:hAnsi="David" w:cs="David"/>
                <w:sz w:val="24"/>
                <w:szCs w:val="24"/>
                <w:rtl/>
              </w:rPr>
              <w:instrText xml:space="preserve"> </w:instrText>
            </w:r>
            <w:r w:rsidRPr="00924E2B">
              <w:rPr>
                <w:rFonts w:ascii="David" w:hAnsi="David" w:cs="David"/>
                <w:sz w:val="24"/>
                <w:szCs w:val="24"/>
                <w:rtl/>
              </w:rPr>
            </w:r>
            <w:r w:rsidRPr="00924E2B">
              <w:rPr>
                <w:rFonts w:ascii="David" w:hAnsi="David" w:cs="David"/>
                <w:sz w:val="24"/>
                <w:szCs w:val="24"/>
                <w:rtl/>
              </w:rPr>
              <w:fldChar w:fldCharType="separate"/>
            </w:r>
            <w:r>
              <w:rPr>
                <w:rFonts w:ascii="David" w:hAnsi="David" w:cs="David"/>
                <w:sz w:val="24"/>
                <w:szCs w:val="24"/>
                <w:cs/>
              </w:rPr>
              <w:t>‎</w:t>
            </w:r>
            <w:r w:rsidRPr="00924E2B">
              <w:rPr>
                <w:rFonts w:ascii="David" w:hAnsi="David" w:cs="David"/>
                <w:sz w:val="24"/>
                <w:szCs w:val="24"/>
                <w:rtl/>
              </w:rPr>
              <w:fldChar w:fldCharType="end"/>
            </w:r>
            <w:r w:rsidR="00C307F8">
              <w:rPr>
                <w:rFonts w:ascii="David" w:hAnsi="David" w:cs="David" w:hint="cs"/>
                <w:sz w:val="24"/>
                <w:szCs w:val="24"/>
                <w:rtl/>
              </w:rPr>
              <w:t>101</w:t>
            </w:r>
            <w:r w:rsidRPr="00924E2B">
              <w:rPr>
                <w:rFonts w:ascii="David" w:hAnsi="David" w:cs="David"/>
                <w:sz w:val="24"/>
                <w:szCs w:val="24"/>
                <w:rtl/>
              </w:rPr>
              <w:t>.</w:t>
            </w:r>
          </w:p>
        </w:tc>
      </w:tr>
      <w:tr w:rsidR="007819A3" w:rsidRPr="00924E2B" w14:paraId="04F28E48" w14:textId="77777777" w:rsidTr="00BD7C9F">
        <w:trPr>
          <w:jc w:val="center"/>
        </w:trPr>
        <w:tc>
          <w:tcPr>
            <w:tcW w:w="1644" w:type="dxa"/>
            <w:shd w:val="clear" w:color="auto" w:fill="auto"/>
          </w:tcPr>
          <w:p w14:paraId="40CB30EA" w14:textId="77777777" w:rsidR="0060756E" w:rsidRPr="00924E2B" w:rsidRDefault="0060756E" w:rsidP="00CA240E">
            <w:pPr>
              <w:pStyle w:val="aa"/>
              <w:numPr>
                <w:ilvl w:val="0"/>
                <w:numId w:val="27"/>
              </w:numPr>
              <w:rPr>
                <w:rFonts w:ascii="David" w:hAnsi="David"/>
                <w:szCs w:val="24"/>
                <w:rtl/>
              </w:rPr>
            </w:pPr>
          </w:p>
        </w:tc>
        <w:tc>
          <w:tcPr>
            <w:tcW w:w="1034" w:type="dxa"/>
            <w:shd w:val="clear" w:color="auto" w:fill="auto"/>
            <w:vAlign w:val="center"/>
          </w:tcPr>
          <w:p w14:paraId="4E205D2B"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60</w:t>
            </w:r>
          </w:p>
        </w:tc>
        <w:tc>
          <w:tcPr>
            <w:tcW w:w="1266" w:type="dxa"/>
            <w:shd w:val="clear" w:color="auto" w:fill="auto"/>
            <w:vAlign w:val="center"/>
          </w:tcPr>
          <w:p w14:paraId="4AA3247F" w14:textId="77777777" w:rsidR="0060756E" w:rsidRPr="00924E2B" w:rsidRDefault="0060756E" w:rsidP="0060756E">
            <w:pPr>
              <w:widowControl w:val="0"/>
              <w:rPr>
                <w:rFonts w:ascii="David" w:hAnsi="David" w:cs="David"/>
                <w:sz w:val="24"/>
                <w:szCs w:val="24"/>
                <w:rtl/>
              </w:rPr>
            </w:pPr>
            <w:r w:rsidRPr="00924E2B">
              <w:rPr>
                <w:rFonts w:ascii="David" w:hAnsi="David" w:cs="David"/>
                <w:sz w:val="24"/>
                <w:szCs w:val="24"/>
                <w:rtl/>
              </w:rPr>
              <w:t xml:space="preserve">פרק 2 – </w:t>
            </w:r>
          </w:p>
          <w:p w14:paraId="6FBBE8DC"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מפרט שירותים</w:t>
            </w:r>
          </w:p>
        </w:tc>
        <w:tc>
          <w:tcPr>
            <w:tcW w:w="1239" w:type="dxa"/>
            <w:shd w:val="clear" w:color="auto" w:fill="auto"/>
            <w:vAlign w:val="center"/>
          </w:tcPr>
          <w:p w14:paraId="16E14021"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4.4.11</w:t>
            </w:r>
          </w:p>
        </w:tc>
        <w:tc>
          <w:tcPr>
            <w:tcW w:w="1498" w:type="dxa"/>
            <w:shd w:val="clear" w:color="auto" w:fill="auto"/>
            <w:vAlign w:val="center"/>
          </w:tcPr>
          <w:p w14:paraId="5A65DD5F"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שכר </w:t>
            </w:r>
          </w:p>
        </w:tc>
        <w:tc>
          <w:tcPr>
            <w:tcW w:w="4613" w:type="dxa"/>
            <w:shd w:val="clear" w:color="auto" w:fill="auto"/>
            <w:vAlign w:val="center"/>
          </w:tcPr>
          <w:p w14:paraId="10EA65DF" w14:textId="77777777" w:rsidR="0060756E" w:rsidRPr="00924E2B" w:rsidRDefault="0060756E" w:rsidP="005E4783">
            <w:pPr>
              <w:pStyle w:val="aa"/>
              <w:widowControl w:val="0"/>
              <w:numPr>
                <w:ilvl w:val="0"/>
                <w:numId w:val="43"/>
              </w:numPr>
              <w:ind w:left="360" w:right="36"/>
              <w:jc w:val="both"/>
              <w:rPr>
                <w:rFonts w:ascii="David" w:hAnsi="David"/>
                <w:b w:val="0"/>
                <w:bCs w:val="0"/>
                <w:szCs w:val="24"/>
                <w:rtl/>
              </w:rPr>
            </w:pPr>
            <w:r w:rsidRPr="00924E2B">
              <w:rPr>
                <w:rFonts w:ascii="David" w:hAnsi="David"/>
                <w:b w:val="0"/>
                <w:bCs w:val="0"/>
                <w:szCs w:val="24"/>
                <w:rtl/>
              </w:rPr>
              <w:t>אנא הבהירו כי במקרה של עלייה בשכר אחות לפי ההסכמים הקיבוציים המחייבים, התעריף המשולם לספק עבור שעת אחות יגדל בהתאמה.</w:t>
            </w:r>
          </w:p>
          <w:p w14:paraId="0B52E61F" w14:textId="77777777" w:rsidR="0060756E" w:rsidRPr="00924E2B" w:rsidRDefault="0060756E" w:rsidP="005E4783">
            <w:pPr>
              <w:pStyle w:val="aa"/>
              <w:numPr>
                <w:ilvl w:val="0"/>
                <w:numId w:val="43"/>
              </w:numPr>
              <w:ind w:left="360" w:right="36"/>
              <w:rPr>
                <w:rFonts w:ascii="David" w:hAnsi="David"/>
                <w:szCs w:val="24"/>
                <w:rtl/>
              </w:rPr>
            </w:pPr>
            <w:r w:rsidRPr="00924E2B">
              <w:rPr>
                <w:rFonts w:ascii="David" w:hAnsi="David"/>
                <w:b w:val="0"/>
                <w:bCs w:val="0"/>
                <w:szCs w:val="24"/>
                <w:rtl/>
              </w:rPr>
              <w:t>אנא הבהירו כי הספק זכאי לתוספת בגין קורסים והכשרות מוכרים לגמול השתלמות, בהתאם לדו"ח פרסומי הוועדה לקביעת גמול השתלמות והכללים בהסכמי השכר.</w:t>
            </w:r>
          </w:p>
        </w:tc>
        <w:tc>
          <w:tcPr>
            <w:tcW w:w="2562" w:type="dxa"/>
            <w:shd w:val="clear" w:color="auto" w:fill="auto"/>
          </w:tcPr>
          <w:p w14:paraId="0652D908" w14:textId="77777777" w:rsidR="0060756E" w:rsidRPr="00924E2B" w:rsidRDefault="0060756E" w:rsidP="00CA240E">
            <w:pPr>
              <w:pStyle w:val="aa"/>
              <w:numPr>
                <w:ilvl w:val="0"/>
                <w:numId w:val="44"/>
              </w:numPr>
              <w:ind w:left="360"/>
              <w:rPr>
                <w:rFonts w:ascii="David" w:hAnsi="David"/>
                <w:b w:val="0"/>
                <w:bCs w:val="0"/>
                <w:szCs w:val="24"/>
              </w:rPr>
            </w:pPr>
            <w:r w:rsidRPr="00924E2B">
              <w:rPr>
                <w:rFonts w:ascii="David" w:hAnsi="David"/>
                <w:b w:val="0"/>
                <w:bCs w:val="0"/>
                <w:szCs w:val="24"/>
                <w:rtl/>
              </w:rPr>
              <w:t xml:space="preserve">ראה תשובה לשאלה </w:t>
            </w:r>
            <w:r w:rsidRPr="00924E2B">
              <w:rPr>
                <w:rFonts w:ascii="David" w:hAnsi="David"/>
                <w:b w:val="0"/>
                <w:bCs w:val="0"/>
                <w:szCs w:val="24"/>
                <w:rtl/>
              </w:rPr>
              <w:fldChar w:fldCharType="begin"/>
            </w:r>
            <w:r w:rsidRPr="00924E2B">
              <w:rPr>
                <w:rFonts w:ascii="David" w:hAnsi="David"/>
                <w:b w:val="0"/>
                <w:bCs w:val="0"/>
                <w:szCs w:val="24"/>
                <w:rtl/>
              </w:rPr>
              <w:instrText xml:space="preserve"> </w:instrText>
            </w:r>
            <w:r w:rsidRPr="00924E2B">
              <w:rPr>
                <w:rFonts w:ascii="David" w:hAnsi="David"/>
                <w:b w:val="0"/>
                <w:bCs w:val="0"/>
                <w:szCs w:val="24"/>
              </w:rPr>
              <w:instrText>REF</w:instrText>
            </w:r>
            <w:r w:rsidRPr="00924E2B">
              <w:rPr>
                <w:rFonts w:ascii="David" w:hAnsi="David"/>
                <w:b w:val="0"/>
                <w:bCs w:val="0"/>
                <w:szCs w:val="24"/>
                <w:rtl/>
              </w:rPr>
              <w:instrText xml:space="preserve"> _</w:instrText>
            </w:r>
            <w:r w:rsidRPr="00924E2B">
              <w:rPr>
                <w:rFonts w:ascii="David" w:hAnsi="David"/>
                <w:b w:val="0"/>
                <w:bCs w:val="0"/>
                <w:szCs w:val="24"/>
              </w:rPr>
              <w:instrText>Ref157584946 \r \h</w:instrText>
            </w:r>
            <w:r w:rsidRPr="00924E2B">
              <w:rPr>
                <w:rFonts w:ascii="David" w:hAnsi="David"/>
                <w:b w:val="0"/>
                <w:bCs w:val="0"/>
                <w:szCs w:val="24"/>
                <w:rtl/>
              </w:rPr>
              <w:instrText xml:space="preserve">  \* </w:instrText>
            </w:r>
            <w:r w:rsidRPr="00924E2B">
              <w:rPr>
                <w:rFonts w:ascii="David" w:hAnsi="David"/>
                <w:b w:val="0"/>
                <w:bCs w:val="0"/>
                <w:szCs w:val="24"/>
              </w:rPr>
              <w:instrText>MERGEFORMAT</w:instrText>
            </w:r>
            <w:r w:rsidRPr="00924E2B">
              <w:rPr>
                <w:rFonts w:ascii="David" w:hAnsi="David"/>
                <w:b w:val="0"/>
                <w:bCs w:val="0"/>
                <w:szCs w:val="24"/>
                <w:rtl/>
              </w:rPr>
              <w:instrText xml:space="preserve"> </w:instrText>
            </w:r>
            <w:r w:rsidRPr="00924E2B">
              <w:rPr>
                <w:rFonts w:ascii="David" w:hAnsi="David"/>
                <w:b w:val="0"/>
                <w:bCs w:val="0"/>
                <w:szCs w:val="24"/>
                <w:rtl/>
              </w:rPr>
            </w:r>
            <w:r w:rsidRPr="00924E2B">
              <w:rPr>
                <w:rFonts w:ascii="David" w:hAnsi="David"/>
                <w:b w:val="0"/>
                <w:bCs w:val="0"/>
                <w:szCs w:val="24"/>
                <w:rtl/>
              </w:rPr>
              <w:fldChar w:fldCharType="separate"/>
            </w:r>
            <w:r>
              <w:rPr>
                <w:rFonts w:ascii="David" w:hAnsi="David"/>
                <w:b w:val="0"/>
                <w:bCs w:val="0"/>
                <w:szCs w:val="24"/>
                <w:cs/>
              </w:rPr>
              <w:t>‎</w:t>
            </w:r>
            <w:r w:rsidRPr="00924E2B">
              <w:rPr>
                <w:rFonts w:ascii="David" w:hAnsi="David"/>
                <w:b w:val="0"/>
                <w:bCs w:val="0"/>
                <w:szCs w:val="24"/>
                <w:rtl/>
              </w:rPr>
              <w:fldChar w:fldCharType="end"/>
            </w:r>
            <w:r w:rsidR="00C307F8">
              <w:rPr>
                <w:rFonts w:ascii="David" w:hAnsi="David" w:hint="cs"/>
                <w:b w:val="0"/>
                <w:bCs w:val="0"/>
                <w:szCs w:val="24"/>
                <w:rtl/>
              </w:rPr>
              <w:t>70</w:t>
            </w:r>
            <w:r w:rsidRPr="00924E2B">
              <w:rPr>
                <w:rFonts w:ascii="David" w:hAnsi="David"/>
                <w:b w:val="0"/>
                <w:bCs w:val="0"/>
                <w:szCs w:val="24"/>
                <w:rtl/>
              </w:rPr>
              <w:t>.</w:t>
            </w:r>
          </w:p>
          <w:p w14:paraId="335CAA00" w14:textId="77777777" w:rsidR="0060756E" w:rsidRPr="00924E2B" w:rsidRDefault="00734A49" w:rsidP="00CA240E">
            <w:pPr>
              <w:pStyle w:val="aa"/>
              <w:numPr>
                <w:ilvl w:val="0"/>
                <w:numId w:val="44"/>
              </w:numPr>
              <w:ind w:left="360"/>
              <w:rPr>
                <w:rFonts w:ascii="David" w:hAnsi="David"/>
                <w:szCs w:val="24"/>
                <w:rtl/>
              </w:rPr>
            </w:pPr>
            <w:r>
              <w:rPr>
                <w:rFonts w:ascii="David" w:hAnsi="David" w:hint="cs"/>
                <w:b w:val="0"/>
                <w:bCs w:val="0"/>
                <w:szCs w:val="24"/>
                <w:rtl/>
              </w:rPr>
              <w:t>הבקשה נדחית.</w:t>
            </w:r>
          </w:p>
        </w:tc>
      </w:tr>
      <w:tr w:rsidR="007819A3" w:rsidRPr="00924E2B" w14:paraId="3B2CB53C" w14:textId="77777777" w:rsidTr="00BD7C9F">
        <w:trPr>
          <w:jc w:val="center"/>
        </w:trPr>
        <w:tc>
          <w:tcPr>
            <w:tcW w:w="1644" w:type="dxa"/>
            <w:shd w:val="clear" w:color="auto" w:fill="auto"/>
          </w:tcPr>
          <w:p w14:paraId="6849102F" w14:textId="77777777" w:rsidR="0060756E" w:rsidRPr="00924E2B" w:rsidRDefault="0060756E" w:rsidP="00CA240E">
            <w:pPr>
              <w:pStyle w:val="aa"/>
              <w:numPr>
                <w:ilvl w:val="0"/>
                <w:numId w:val="27"/>
              </w:numPr>
              <w:rPr>
                <w:rFonts w:ascii="David" w:hAnsi="David"/>
                <w:szCs w:val="24"/>
                <w:rtl/>
              </w:rPr>
            </w:pPr>
          </w:p>
        </w:tc>
        <w:tc>
          <w:tcPr>
            <w:tcW w:w="1034" w:type="dxa"/>
            <w:vAlign w:val="center"/>
          </w:tcPr>
          <w:p w14:paraId="55FEC579"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62</w:t>
            </w:r>
          </w:p>
        </w:tc>
        <w:tc>
          <w:tcPr>
            <w:tcW w:w="1266" w:type="dxa"/>
            <w:vAlign w:val="center"/>
          </w:tcPr>
          <w:p w14:paraId="29EA8A1A"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פרק 2 -מפרט השירותים</w:t>
            </w:r>
          </w:p>
        </w:tc>
        <w:tc>
          <w:tcPr>
            <w:tcW w:w="1239" w:type="dxa"/>
            <w:vAlign w:val="center"/>
          </w:tcPr>
          <w:p w14:paraId="25C0C470"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8</w:t>
            </w:r>
          </w:p>
        </w:tc>
        <w:tc>
          <w:tcPr>
            <w:tcW w:w="1498" w:type="dxa"/>
            <w:vAlign w:val="center"/>
          </w:tcPr>
          <w:p w14:paraId="6F3CD0FB"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tl/>
              </w:rPr>
              <w:t>ציוד</w:t>
            </w:r>
          </w:p>
        </w:tc>
        <w:tc>
          <w:tcPr>
            <w:tcW w:w="4613" w:type="dxa"/>
            <w:shd w:val="clear" w:color="auto" w:fill="auto"/>
            <w:vAlign w:val="center"/>
          </w:tcPr>
          <w:p w14:paraId="0B2A144A" w14:textId="77777777" w:rsidR="0060756E" w:rsidRPr="00924E2B" w:rsidRDefault="0060756E" w:rsidP="005E4783">
            <w:pPr>
              <w:ind w:right="36"/>
              <w:rPr>
                <w:rFonts w:ascii="David" w:hAnsi="David" w:cs="David"/>
                <w:sz w:val="24"/>
                <w:szCs w:val="24"/>
                <w:rtl/>
              </w:rPr>
            </w:pPr>
            <w:r w:rsidRPr="00924E2B">
              <w:rPr>
                <w:rFonts w:ascii="David" w:hAnsi="David" w:cs="David"/>
                <w:sz w:val="24"/>
                <w:szCs w:val="24"/>
                <w:rtl/>
              </w:rPr>
              <w:t>האם עלויות הקומסיין חלות על המזמין?</w:t>
            </w:r>
          </w:p>
        </w:tc>
        <w:tc>
          <w:tcPr>
            <w:tcW w:w="2562" w:type="dxa"/>
            <w:shd w:val="clear" w:color="auto" w:fill="auto"/>
          </w:tcPr>
          <w:p w14:paraId="68590BF5" w14:textId="77777777" w:rsidR="0060756E" w:rsidRPr="00924E2B" w:rsidRDefault="00440DBF" w:rsidP="0060756E">
            <w:pPr>
              <w:rPr>
                <w:rFonts w:ascii="David" w:hAnsi="David" w:cs="David"/>
                <w:sz w:val="24"/>
                <w:szCs w:val="24"/>
                <w:rtl/>
              </w:rPr>
            </w:pPr>
            <w:r>
              <w:rPr>
                <w:rFonts w:ascii="David" w:hAnsi="David" w:cs="David" w:hint="cs"/>
                <w:sz w:val="24"/>
                <w:szCs w:val="24"/>
                <w:rtl/>
              </w:rPr>
              <w:t>העלות חלה על הספק.</w:t>
            </w:r>
          </w:p>
        </w:tc>
      </w:tr>
      <w:tr w:rsidR="007819A3" w:rsidRPr="00924E2B" w14:paraId="5A7A72D4" w14:textId="77777777" w:rsidTr="00BD7C9F">
        <w:trPr>
          <w:jc w:val="center"/>
        </w:trPr>
        <w:tc>
          <w:tcPr>
            <w:tcW w:w="1644" w:type="dxa"/>
            <w:shd w:val="clear" w:color="auto" w:fill="auto"/>
          </w:tcPr>
          <w:p w14:paraId="3D31829C" w14:textId="77777777" w:rsidR="0060756E" w:rsidRPr="00924E2B" w:rsidRDefault="0060756E" w:rsidP="00CA240E">
            <w:pPr>
              <w:pStyle w:val="aa"/>
              <w:numPr>
                <w:ilvl w:val="0"/>
                <w:numId w:val="27"/>
              </w:numPr>
              <w:rPr>
                <w:rFonts w:ascii="David" w:hAnsi="David"/>
                <w:szCs w:val="24"/>
                <w:rtl/>
              </w:rPr>
            </w:pPr>
          </w:p>
        </w:tc>
        <w:tc>
          <w:tcPr>
            <w:tcW w:w="1034" w:type="dxa"/>
            <w:vAlign w:val="center"/>
          </w:tcPr>
          <w:p w14:paraId="2F6C5CE9"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62</w:t>
            </w:r>
          </w:p>
        </w:tc>
        <w:tc>
          <w:tcPr>
            <w:tcW w:w="1266" w:type="dxa"/>
            <w:vAlign w:val="center"/>
          </w:tcPr>
          <w:p w14:paraId="6B351FFF"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פרק 2 -מפרט השירותים</w:t>
            </w:r>
          </w:p>
        </w:tc>
        <w:tc>
          <w:tcPr>
            <w:tcW w:w="1239" w:type="dxa"/>
            <w:vAlign w:val="center"/>
          </w:tcPr>
          <w:p w14:paraId="7019732B"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8</w:t>
            </w:r>
          </w:p>
        </w:tc>
        <w:tc>
          <w:tcPr>
            <w:tcW w:w="1498" w:type="dxa"/>
            <w:vAlign w:val="center"/>
          </w:tcPr>
          <w:p w14:paraId="1B642A71"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tl/>
              </w:rPr>
              <w:t>ציוד</w:t>
            </w:r>
          </w:p>
        </w:tc>
        <w:tc>
          <w:tcPr>
            <w:tcW w:w="4613" w:type="dxa"/>
            <w:vAlign w:val="center"/>
          </w:tcPr>
          <w:p w14:paraId="6CBCE13A" w14:textId="77777777" w:rsidR="0060756E" w:rsidRPr="00924E2B" w:rsidRDefault="0060756E" w:rsidP="005E4783">
            <w:pPr>
              <w:ind w:right="36"/>
              <w:rPr>
                <w:rFonts w:ascii="David" w:hAnsi="David" w:cs="David"/>
                <w:sz w:val="24"/>
                <w:szCs w:val="24"/>
                <w:rtl/>
              </w:rPr>
            </w:pPr>
            <w:r w:rsidRPr="00924E2B">
              <w:rPr>
                <w:rFonts w:ascii="David" w:hAnsi="David" w:cs="David"/>
                <w:sz w:val="24"/>
                <w:szCs w:val="24"/>
                <w:rtl/>
              </w:rPr>
              <w:t xml:space="preserve">האם המשרד יספק לספק הזוכה ציוד לצורך ביצוע בדיקות שמיעה (אודיומטר) לרבות כיול שנתי או שהספק נדרש לספק מטעמו?  </w:t>
            </w:r>
          </w:p>
        </w:tc>
        <w:tc>
          <w:tcPr>
            <w:tcW w:w="2562" w:type="dxa"/>
            <w:shd w:val="clear" w:color="auto" w:fill="auto"/>
          </w:tcPr>
          <w:p w14:paraId="25196668" w14:textId="77777777" w:rsidR="0060756E" w:rsidRPr="00924E2B" w:rsidRDefault="0060756E" w:rsidP="0060756E">
            <w:pPr>
              <w:rPr>
                <w:rFonts w:ascii="David" w:hAnsi="David" w:cs="David"/>
                <w:sz w:val="24"/>
                <w:szCs w:val="24"/>
                <w:rtl/>
              </w:rPr>
            </w:pPr>
            <w:r>
              <w:rPr>
                <w:rFonts w:ascii="David" w:hAnsi="David" w:cs="David" w:hint="cs"/>
                <w:sz w:val="24"/>
                <w:szCs w:val="24"/>
                <w:rtl/>
              </w:rPr>
              <w:t>לא. הספק נדרש לספק ציוד זה.</w:t>
            </w:r>
          </w:p>
        </w:tc>
      </w:tr>
      <w:tr w:rsidR="007819A3" w:rsidRPr="00924E2B" w14:paraId="59AA64A0" w14:textId="77777777" w:rsidTr="00BD7C9F">
        <w:trPr>
          <w:jc w:val="center"/>
        </w:trPr>
        <w:tc>
          <w:tcPr>
            <w:tcW w:w="1644" w:type="dxa"/>
            <w:shd w:val="clear" w:color="auto" w:fill="auto"/>
          </w:tcPr>
          <w:p w14:paraId="2694210F" w14:textId="77777777" w:rsidR="0060756E" w:rsidRPr="00924E2B" w:rsidRDefault="0060756E" w:rsidP="00CA240E">
            <w:pPr>
              <w:pStyle w:val="aa"/>
              <w:numPr>
                <w:ilvl w:val="0"/>
                <w:numId w:val="27"/>
              </w:numPr>
              <w:rPr>
                <w:rFonts w:ascii="David" w:hAnsi="David"/>
                <w:szCs w:val="24"/>
                <w:rtl/>
              </w:rPr>
            </w:pPr>
          </w:p>
        </w:tc>
        <w:tc>
          <w:tcPr>
            <w:tcW w:w="1034" w:type="dxa"/>
            <w:vAlign w:val="center"/>
          </w:tcPr>
          <w:p w14:paraId="1BC50176"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62</w:t>
            </w:r>
          </w:p>
        </w:tc>
        <w:tc>
          <w:tcPr>
            <w:tcW w:w="1266" w:type="dxa"/>
            <w:vAlign w:val="center"/>
          </w:tcPr>
          <w:p w14:paraId="6FD5CA81"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פרק 2 -מפרט השירותים</w:t>
            </w:r>
          </w:p>
        </w:tc>
        <w:tc>
          <w:tcPr>
            <w:tcW w:w="1239" w:type="dxa"/>
            <w:vAlign w:val="center"/>
          </w:tcPr>
          <w:p w14:paraId="77C6B15E"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8</w:t>
            </w:r>
          </w:p>
        </w:tc>
        <w:tc>
          <w:tcPr>
            <w:tcW w:w="1498" w:type="dxa"/>
            <w:vAlign w:val="center"/>
          </w:tcPr>
          <w:p w14:paraId="1C8F62C1"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tl/>
              </w:rPr>
              <w:t>ציוד</w:t>
            </w:r>
          </w:p>
        </w:tc>
        <w:tc>
          <w:tcPr>
            <w:tcW w:w="4613" w:type="dxa"/>
            <w:vAlign w:val="center"/>
          </w:tcPr>
          <w:p w14:paraId="43CC467A" w14:textId="77777777" w:rsidR="0060756E" w:rsidRPr="00924E2B" w:rsidRDefault="0060756E" w:rsidP="005E4783">
            <w:pPr>
              <w:ind w:right="36"/>
              <w:rPr>
                <w:rFonts w:ascii="David" w:hAnsi="David" w:cs="David"/>
                <w:sz w:val="24"/>
                <w:szCs w:val="24"/>
                <w:rtl/>
              </w:rPr>
            </w:pPr>
            <w:r w:rsidRPr="00924E2B">
              <w:rPr>
                <w:rFonts w:ascii="David" w:hAnsi="David" w:cs="David"/>
                <w:sz w:val="24"/>
                <w:szCs w:val="24"/>
                <w:rtl/>
              </w:rPr>
              <w:t>במגזר החרדי נדרש הספק להדפיס המון חומרים. נא הבהירו כי המזמין נושא בעלויות הנייר.</w:t>
            </w:r>
          </w:p>
        </w:tc>
        <w:tc>
          <w:tcPr>
            <w:tcW w:w="2562" w:type="dxa"/>
            <w:shd w:val="clear" w:color="auto" w:fill="auto"/>
          </w:tcPr>
          <w:p w14:paraId="0EB89149"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הבקשה נדחית. </w:t>
            </w:r>
          </w:p>
        </w:tc>
      </w:tr>
      <w:tr w:rsidR="007819A3" w:rsidRPr="00924E2B" w14:paraId="459C4E0D" w14:textId="77777777" w:rsidTr="00BD7C9F">
        <w:trPr>
          <w:jc w:val="center"/>
        </w:trPr>
        <w:tc>
          <w:tcPr>
            <w:tcW w:w="1644" w:type="dxa"/>
            <w:shd w:val="clear" w:color="auto" w:fill="auto"/>
          </w:tcPr>
          <w:p w14:paraId="78E3366C" w14:textId="77777777" w:rsidR="0060756E" w:rsidRPr="00924E2B" w:rsidRDefault="0060756E" w:rsidP="00CA240E">
            <w:pPr>
              <w:pStyle w:val="aa"/>
              <w:numPr>
                <w:ilvl w:val="0"/>
                <w:numId w:val="27"/>
              </w:numPr>
              <w:rPr>
                <w:rFonts w:ascii="David" w:hAnsi="David"/>
                <w:szCs w:val="24"/>
                <w:rtl/>
              </w:rPr>
            </w:pPr>
          </w:p>
        </w:tc>
        <w:tc>
          <w:tcPr>
            <w:tcW w:w="1034" w:type="dxa"/>
            <w:vAlign w:val="center"/>
          </w:tcPr>
          <w:p w14:paraId="3FABC771"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62</w:t>
            </w:r>
          </w:p>
        </w:tc>
        <w:tc>
          <w:tcPr>
            <w:tcW w:w="1266" w:type="dxa"/>
            <w:vAlign w:val="center"/>
          </w:tcPr>
          <w:p w14:paraId="3C0F1DC8"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פרק 2 -מפרט השירותים</w:t>
            </w:r>
          </w:p>
        </w:tc>
        <w:tc>
          <w:tcPr>
            <w:tcW w:w="1239" w:type="dxa"/>
            <w:vAlign w:val="center"/>
          </w:tcPr>
          <w:p w14:paraId="2AF6526E"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8</w:t>
            </w:r>
          </w:p>
        </w:tc>
        <w:tc>
          <w:tcPr>
            <w:tcW w:w="1498" w:type="dxa"/>
            <w:vAlign w:val="center"/>
          </w:tcPr>
          <w:p w14:paraId="46C51875"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tl/>
              </w:rPr>
              <w:t>ציוד</w:t>
            </w:r>
          </w:p>
        </w:tc>
        <w:tc>
          <w:tcPr>
            <w:tcW w:w="4613" w:type="dxa"/>
            <w:vAlign w:val="center"/>
          </w:tcPr>
          <w:p w14:paraId="124819D2" w14:textId="77777777" w:rsidR="0060756E" w:rsidRPr="00924E2B" w:rsidRDefault="0060756E" w:rsidP="005E4783">
            <w:pPr>
              <w:widowControl w:val="0"/>
              <w:ind w:right="36"/>
              <w:jc w:val="both"/>
              <w:rPr>
                <w:rFonts w:ascii="David" w:hAnsi="David" w:cs="David"/>
                <w:sz w:val="24"/>
                <w:szCs w:val="24"/>
                <w:rtl/>
              </w:rPr>
            </w:pPr>
            <w:r w:rsidRPr="00924E2B">
              <w:rPr>
                <w:rFonts w:ascii="David" w:hAnsi="David" w:cs="David"/>
                <w:sz w:val="24"/>
                <w:szCs w:val="24"/>
                <w:rtl/>
              </w:rPr>
              <w:t xml:space="preserve">במסגרת הפרויקט, האחות משמשת ככתובת לשיחות מהורים ומגורמי בית הספר מעבר לשעות הפעילות. </w:t>
            </w:r>
          </w:p>
          <w:p w14:paraId="7313548B" w14:textId="77777777" w:rsidR="0060756E" w:rsidRPr="00924E2B" w:rsidRDefault="0060756E" w:rsidP="005E4783">
            <w:pPr>
              <w:ind w:right="36"/>
              <w:rPr>
                <w:rFonts w:ascii="David" w:hAnsi="David" w:cs="David"/>
                <w:sz w:val="24"/>
                <w:szCs w:val="24"/>
                <w:rtl/>
              </w:rPr>
            </w:pPr>
            <w:r w:rsidRPr="00924E2B">
              <w:rPr>
                <w:rFonts w:ascii="David" w:hAnsi="David" w:cs="David"/>
                <w:sz w:val="24"/>
                <w:szCs w:val="24"/>
                <w:rtl/>
              </w:rPr>
              <w:t>האם הספק נדרש לספק לאחיות טלפון וקו ייעודי לטובת השירות?</w:t>
            </w:r>
          </w:p>
        </w:tc>
        <w:tc>
          <w:tcPr>
            <w:tcW w:w="2562" w:type="dxa"/>
            <w:shd w:val="clear" w:color="auto" w:fill="auto"/>
          </w:tcPr>
          <w:p w14:paraId="479F4EBC" w14:textId="77777777" w:rsidR="0060756E" w:rsidRPr="00924E2B" w:rsidRDefault="0060756E" w:rsidP="0060756E">
            <w:pPr>
              <w:rPr>
                <w:rFonts w:ascii="David" w:hAnsi="David" w:cs="David"/>
                <w:sz w:val="24"/>
                <w:szCs w:val="24"/>
                <w:rtl/>
              </w:rPr>
            </w:pPr>
            <w:r>
              <w:rPr>
                <w:rFonts w:ascii="David" w:hAnsi="David" w:cs="David" w:hint="cs"/>
                <w:sz w:val="24"/>
                <w:szCs w:val="24"/>
                <w:rtl/>
              </w:rPr>
              <w:t>נתון לשיקול דעת הספק</w:t>
            </w:r>
            <w:r w:rsidR="00B05D59">
              <w:rPr>
                <w:rFonts w:ascii="David" w:hAnsi="David" w:cs="David" w:hint="cs"/>
                <w:sz w:val="24"/>
                <w:szCs w:val="24"/>
                <w:rtl/>
              </w:rPr>
              <w:t>.</w:t>
            </w:r>
          </w:p>
        </w:tc>
      </w:tr>
      <w:tr w:rsidR="007819A3" w:rsidRPr="00924E2B" w14:paraId="428178E1" w14:textId="77777777" w:rsidTr="00BD7C9F">
        <w:trPr>
          <w:jc w:val="center"/>
        </w:trPr>
        <w:tc>
          <w:tcPr>
            <w:tcW w:w="1644" w:type="dxa"/>
            <w:shd w:val="clear" w:color="auto" w:fill="auto"/>
          </w:tcPr>
          <w:p w14:paraId="186B14B4" w14:textId="77777777" w:rsidR="0060756E" w:rsidRPr="00924E2B" w:rsidRDefault="0060756E" w:rsidP="00CA240E">
            <w:pPr>
              <w:pStyle w:val="aa"/>
              <w:numPr>
                <w:ilvl w:val="0"/>
                <w:numId w:val="27"/>
              </w:numPr>
              <w:rPr>
                <w:rFonts w:ascii="David" w:hAnsi="David"/>
                <w:szCs w:val="24"/>
                <w:rtl/>
              </w:rPr>
            </w:pPr>
          </w:p>
        </w:tc>
        <w:tc>
          <w:tcPr>
            <w:tcW w:w="1034" w:type="dxa"/>
            <w:vAlign w:val="center"/>
          </w:tcPr>
          <w:p w14:paraId="5F05F7E8"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62</w:t>
            </w:r>
          </w:p>
        </w:tc>
        <w:tc>
          <w:tcPr>
            <w:tcW w:w="1266" w:type="dxa"/>
            <w:vAlign w:val="center"/>
          </w:tcPr>
          <w:p w14:paraId="03047A2B"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פרק 2 -מפרט השירותים</w:t>
            </w:r>
          </w:p>
        </w:tc>
        <w:tc>
          <w:tcPr>
            <w:tcW w:w="1239" w:type="dxa"/>
            <w:vAlign w:val="center"/>
          </w:tcPr>
          <w:p w14:paraId="5DCF72E6"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8.1</w:t>
            </w:r>
          </w:p>
        </w:tc>
        <w:tc>
          <w:tcPr>
            <w:tcW w:w="1498" w:type="dxa"/>
            <w:vAlign w:val="center"/>
          </w:tcPr>
          <w:p w14:paraId="7A77D2FF"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tl/>
              </w:rPr>
              <w:t>ציוד</w:t>
            </w:r>
          </w:p>
        </w:tc>
        <w:tc>
          <w:tcPr>
            <w:tcW w:w="4613" w:type="dxa"/>
            <w:vAlign w:val="center"/>
          </w:tcPr>
          <w:p w14:paraId="61E671A0" w14:textId="77777777" w:rsidR="0060756E" w:rsidRPr="00924E2B" w:rsidRDefault="0060756E" w:rsidP="005E4783">
            <w:pPr>
              <w:ind w:right="36"/>
              <w:jc w:val="both"/>
              <w:rPr>
                <w:rFonts w:ascii="David" w:hAnsi="David" w:cs="David"/>
                <w:sz w:val="24"/>
                <w:szCs w:val="24"/>
                <w:rtl/>
              </w:rPr>
            </w:pPr>
            <w:r w:rsidRPr="00924E2B">
              <w:rPr>
                <w:rFonts w:ascii="David" w:hAnsi="David" w:cs="David"/>
                <w:sz w:val="24"/>
                <w:szCs w:val="24"/>
                <w:rtl/>
              </w:rPr>
              <w:t>האם המשרד מספק ציוד נילווה לחיסונים כדוגמת מחטים, מזרקים, אלכוהול, פד גזה ועוד?</w:t>
            </w:r>
          </w:p>
        </w:tc>
        <w:tc>
          <w:tcPr>
            <w:tcW w:w="2562" w:type="dxa"/>
            <w:shd w:val="clear" w:color="auto" w:fill="auto"/>
          </w:tcPr>
          <w:p w14:paraId="60A20407" w14:textId="77777777" w:rsidR="0060756E" w:rsidRPr="00924E2B" w:rsidRDefault="0060756E" w:rsidP="0060756E">
            <w:pPr>
              <w:rPr>
                <w:rFonts w:ascii="David" w:hAnsi="David" w:cs="David"/>
                <w:sz w:val="24"/>
                <w:szCs w:val="24"/>
                <w:rtl/>
              </w:rPr>
            </w:pPr>
            <w:r>
              <w:rPr>
                <w:rFonts w:ascii="David" w:hAnsi="David" w:cs="David" w:hint="cs"/>
                <w:sz w:val="24"/>
                <w:szCs w:val="24"/>
                <w:rtl/>
              </w:rPr>
              <w:t>לא. יובהר כי ציוד זה באחריות הספק.</w:t>
            </w:r>
          </w:p>
        </w:tc>
      </w:tr>
      <w:tr w:rsidR="007819A3" w:rsidRPr="00924E2B" w14:paraId="751C9BF6" w14:textId="77777777" w:rsidTr="00BD7C9F">
        <w:trPr>
          <w:jc w:val="center"/>
        </w:trPr>
        <w:tc>
          <w:tcPr>
            <w:tcW w:w="1644" w:type="dxa"/>
            <w:shd w:val="clear" w:color="auto" w:fill="auto"/>
          </w:tcPr>
          <w:p w14:paraId="7C071EA2" w14:textId="77777777" w:rsidR="0060756E" w:rsidRPr="00924E2B" w:rsidRDefault="0060756E" w:rsidP="00CA240E">
            <w:pPr>
              <w:pStyle w:val="aa"/>
              <w:numPr>
                <w:ilvl w:val="0"/>
                <w:numId w:val="27"/>
              </w:numPr>
              <w:rPr>
                <w:rFonts w:ascii="David" w:hAnsi="David"/>
                <w:szCs w:val="24"/>
                <w:rtl/>
              </w:rPr>
            </w:pPr>
          </w:p>
        </w:tc>
        <w:tc>
          <w:tcPr>
            <w:tcW w:w="1034" w:type="dxa"/>
            <w:vAlign w:val="center"/>
          </w:tcPr>
          <w:p w14:paraId="382F3752"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63</w:t>
            </w:r>
          </w:p>
        </w:tc>
        <w:tc>
          <w:tcPr>
            <w:tcW w:w="1266" w:type="dxa"/>
            <w:vAlign w:val="center"/>
          </w:tcPr>
          <w:p w14:paraId="066A120B"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פרק 2 -מפרט השירותים</w:t>
            </w:r>
          </w:p>
        </w:tc>
        <w:tc>
          <w:tcPr>
            <w:tcW w:w="1239" w:type="dxa"/>
            <w:vAlign w:val="center"/>
          </w:tcPr>
          <w:p w14:paraId="2E42EDE3"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11</w:t>
            </w:r>
          </w:p>
        </w:tc>
        <w:tc>
          <w:tcPr>
            <w:tcW w:w="1498" w:type="dxa"/>
            <w:vAlign w:val="center"/>
          </w:tcPr>
          <w:p w14:paraId="58ACF8A7"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תבחין מנטו</w:t>
            </w:r>
          </w:p>
        </w:tc>
        <w:tc>
          <w:tcPr>
            <w:tcW w:w="4613" w:type="dxa"/>
            <w:vAlign w:val="center"/>
          </w:tcPr>
          <w:p w14:paraId="7ECBFAAD" w14:textId="77777777" w:rsidR="0060756E" w:rsidRPr="00924E2B" w:rsidRDefault="0060756E" w:rsidP="005E4783">
            <w:pPr>
              <w:ind w:right="36"/>
              <w:jc w:val="both"/>
              <w:rPr>
                <w:rFonts w:ascii="David" w:hAnsi="David" w:cs="David"/>
                <w:sz w:val="24"/>
                <w:szCs w:val="24"/>
                <w:rtl/>
              </w:rPr>
            </w:pPr>
            <w:r w:rsidRPr="00924E2B">
              <w:rPr>
                <w:rFonts w:ascii="David" w:hAnsi="David" w:cs="David"/>
                <w:sz w:val="24"/>
                <w:szCs w:val="24"/>
                <w:rtl/>
              </w:rPr>
              <w:t>תבחין מנטו עבור התלמיד בתי ספר ופנימיות לא נכללים באחוזי הכיסוי, ידוע כי מושקעות תשומות ומשאבים סביב פעילות המנטו.</w:t>
            </w:r>
          </w:p>
          <w:p w14:paraId="725CC125" w14:textId="77777777" w:rsidR="0060756E" w:rsidRPr="00924E2B" w:rsidRDefault="0060756E" w:rsidP="005E4783">
            <w:pPr>
              <w:ind w:right="36"/>
              <w:rPr>
                <w:rFonts w:ascii="David" w:hAnsi="David" w:cs="David"/>
                <w:sz w:val="24"/>
                <w:szCs w:val="24"/>
                <w:rtl/>
              </w:rPr>
            </w:pPr>
            <w:r w:rsidRPr="00924E2B">
              <w:rPr>
                <w:rFonts w:ascii="David" w:hAnsi="David" w:cs="David"/>
                <w:sz w:val="24"/>
                <w:szCs w:val="24"/>
                <w:rtl/>
              </w:rPr>
              <w:t>האם הביצוע יחשב בתוך מנגנון השיפוי?</w:t>
            </w:r>
            <w:r w:rsidRPr="00924E2B">
              <w:rPr>
                <w:rFonts w:ascii="David" w:hAnsi="David" w:cs="David"/>
                <w:sz w:val="24"/>
                <w:szCs w:val="24"/>
                <w:highlight w:val="yellow"/>
                <w:rtl/>
              </w:rPr>
              <w:t xml:space="preserve"> </w:t>
            </w:r>
          </w:p>
        </w:tc>
        <w:tc>
          <w:tcPr>
            <w:tcW w:w="2562" w:type="dxa"/>
            <w:shd w:val="clear" w:color="auto" w:fill="auto"/>
          </w:tcPr>
          <w:p w14:paraId="6B6AA3D9" w14:textId="77777777" w:rsidR="0060756E" w:rsidRPr="00924E2B" w:rsidRDefault="00014CB7" w:rsidP="0060756E">
            <w:pPr>
              <w:rPr>
                <w:rFonts w:ascii="David" w:hAnsi="David" w:cs="David"/>
                <w:sz w:val="24"/>
                <w:szCs w:val="24"/>
                <w:rtl/>
              </w:rPr>
            </w:pPr>
            <w:r>
              <w:rPr>
                <w:rFonts w:ascii="David" w:hAnsi="David" w:cs="David" w:hint="cs"/>
                <w:sz w:val="24"/>
                <w:szCs w:val="24"/>
                <w:rtl/>
              </w:rPr>
              <w:t xml:space="preserve">ראה תשובה </w:t>
            </w:r>
            <w:r w:rsidR="002D4590">
              <w:rPr>
                <w:rFonts w:ascii="David" w:hAnsi="David" w:cs="David" w:hint="cs"/>
                <w:sz w:val="24"/>
                <w:szCs w:val="24"/>
                <w:rtl/>
              </w:rPr>
              <w:t xml:space="preserve">לשאלה </w:t>
            </w:r>
            <w:r w:rsidR="002D4590">
              <w:rPr>
                <w:rFonts w:ascii="David" w:hAnsi="David" w:cs="David"/>
                <w:sz w:val="24"/>
                <w:szCs w:val="24"/>
                <w:rtl/>
              </w:rPr>
              <w:fldChar w:fldCharType="begin"/>
            </w:r>
            <w:r w:rsidR="002D4590">
              <w:rPr>
                <w:rFonts w:ascii="David" w:hAnsi="David" w:cs="David"/>
                <w:sz w:val="24"/>
                <w:szCs w:val="24"/>
                <w:rtl/>
              </w:rPr>
              <w:instrText xml:space="preserve"> </w:instrText>
            </w:r>
            <w:r w:rsidR="002D4590">
              <w:rPr>
                <w:rFonts w:ascii="David" w:hAnsi="David" w:cs="David" w:hint="cs"/>
                <w:sz w:val="24"/>
                <w:szCs w:val="24"/>
              </w:rPr>
              <w:instrText>REF</w:instrText>
            </w:r>
            <w:r w:rsidR="002D4590">
              <w:rPr>
                <w:rFonts w:ascii="David" w:hAnsi="David" w:cs="David" w:hint="cs"/>
                <w:sz w:val="24"/>
                <w:szCs w:val="24"/>
                <w:rtl/>
              </w:rPr>
              <w:instrText xml:space="preserve"> _</w:instrText>
            </w:r>
            <w:r w:rsidR="002D4590">
              <w:rPr>
                <w:rFonts w:ascii="David" w:hAnsi="David" w:cs="David" w:hint="cs"/>
                <w:sz w:val="24"/>
                <w:szCs w:val="24"/>
              </w:rPr>
              <w:instrText>Ref158126763 \r \h</w:instrText>
            </w:r>
            <w:r w:rsidR="002D4590">
              <w:rPr>
                <w:rFonts w:ascii="David" w:hAnsi="David" w:cs="David"/>
                <w:sz w:val="24"/>
                <w:szCs w:val="24"/>
                <w:rtl/>
              </w:rPr>
              <w:instrText xml:space="preserve"> </w:instrText>
            </w:r>
            <w:r w:rsidR="002D4590">
              <w:rPr>
                <w:rFonts w:ascii="David" w:hAnsi="David" w:cs="David"/>
                <w:sz w:val="24"/>
                <w:szCs w:val="24"/>
                <w:rtl/>
              </w:rPr>
            </w:r>
            <w:r w:rsidR="002D4590">
              <w:rPr>
                <w:rFonts w:ascii="David" w:hAnsi="David" w:cs="David"/>
                <w:sz w:val="24"/>
                <w:szCs w:val="24"/>
                <w:rtl/>
              </w:rPr>
              <w:fldChar w:fldCharType="separate"/>
            </w:r>
            <w:r w:rsidR="002D4590">
              <w:rPr>
                <w:rFonts w:ascii="David" w:hAnsi="David" w:cs="David"/>
                <w:sz w:val="24"/>
                <w:szCs w:val="24"/>
                <w:cs/>
              </w:rPr>
              <w:t>‎</w:t>
            </w:r>
            <w:r w:rsidR="002D4590">
              <w:rPr>
                <w:rFonts w:ascii="David" w:hAnsi="David" w:cs="David"/>
                <w:sz w:val="24"/>
                <w:szCs w:val="24"/>
                <w:rtl/>
              </w:rPr>
              <w:fldChar w:fldCharType="end"/>
            </w:r>
            <w:r w:rsidR="00C307F8">
              <w:rPr>
                <w:rFonts w:ascii="David" w:hAnsi="David" w:cs="David" w:hint="cs"/>
                <w:sz w:val="24"/>
                <w:szCs w:val="24"/>
                <w:rtl/>
              </w:rPr>
              <w:t>11</w:t>
            </w:r>
          </w:p>
        </w:tc>
      </w:tr>
      <w:tr w:rsidR="007819A3" w:rsidRPr="00924E2B" w14:paraId="67279E34" w14:textId="77777777" w:rsidTr="00BD7C9F">
        <w:trPr>
          <w:jc w:val="center"/>
        </w:trPr>
        <w:tc>
          <w:tcPr>
            <w:tcW w:w="1644" w:type="dxa"/>
            <w:shd w:val="clear" w:color="auto" w:fill="auto"/>
          </w:tcPr>
          <w:p w14:paraId="65982E5E" w14:textId="77777777" w:rsidR="0060756E" w:rsidRPr="00924E2B" w:rsidRDefault="0060756E" w:rsidP="00CA240E">
            <w:pPr>
              <w:pStyle w:val="aa"/>
              <w:numPr>
                <w:ilvl w:val="0"/>
                <w:numId w:val="27"/>
              </w:numPr>
              <w:rPr>
                <w:rFonts w:ascii="David" w:hAnsi="David"/>
                <w:szCs w:val="24"/>
                <w:rtl/>
              </w:rPr>
            </w:pPr>
          </w:p>
        </w:tc>
        <w:tc>
          <w:tcPr>
            <w:tcW w:w="1034" w:type="dxa"/>
            <w:vAlign w:val="center"/>
          </w:tcPr>
          <w:p w14:paraId="1A37ABAF"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64</w:t>
            </w:r>
          </w:p>
        </w:tc>
        <w:tc>
          <w:tcPr>
            <w:tcW w:w="1266" w:type="dxa"/>
            <w:vAlign w:val="center"/>
          </w:tcPr>
          <w:p w14:paraId="64C222C0"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פרק 2 -מפרט השירותים</w:t>
            </w:r>
          </w:p>
        </w:tc>
        <w:tc>
          <w:tcPr>
            <w:tcW w:w="1239" w:type="dxa"/>
            <w:vAlign w:val="center"/>
          </w:tcPr>
          <w:p w14:paraId="06BC1936"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11.2.4</w:t>
            </w:r>
          </w:p>
        </w:tc>
        <w:tc>
          <w:tcPr>
            <w:tcW w:w="1498" w:type="dxa"/>
            <w:vAlign w:val="center"/>
          </w:tcPr>
          <w:p w14:paraId="791FF0F3"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מעקב</w:t>
            </w:r>
          </w:p>
        </w:tc>
        <w:tc>
          <w:tcPr>
            <w:tcW w:w="4613" w:type="dxa"/>
            <w:vAlign w:val="center"/>
          </w:tcPr>
          <w:p w14:paraId="596B8D4B" w14:textId="77777777" w:rsidR="0060756E" w:rsidRPr="00924E2B" w:rsidRDefault="0060756E" w:rsidP="005E4783">
            <w:pPr>
              <w:widowControl w:val="0"/>
              <w:ind w:right="36"/>
              <w:rPr>
                <w:rFonts w:ascii="David" w:hAnsi="David" w:cs="David"/>
                <w:sz w:val="24"/>
                <w:szCs w:val="24"/>
                <w:rtl/>
              </w:rPr>
            </w:pPr>
            <w:r w:rsidRPr="00924E2B">
              <w:rPr>
                <w:rFonts w:ascii="David" w:hAnsi="David" w:cs="David"/>
                <w:sz w:val="24"/>
                <w:szCs w:val="24"/>
                <w:rtl/>
              </w:rPr>
              <w:t xml:space="preserve">במקרה בו הבדיקות מבוצעות ע"י כח האדם הפרא-רפואי – מי הגורם שיבצע את המעקב? </w:t>
            </w:r>
          </w:p>
          <w:p w14:paraId="0E184932" w14:textId="77777777" w:rsidR="0060756E" w:rsidRPr="00924E2B" w:rsidRDefault="0060756E" w:rsidP="005E4783">
            <w:pPr>
              <w:ind w:right="36"/>
              <w:rPr>
                <w:rFonts w:ascii="David" w:hAnsi="David" w:cs="David"/>
                <w:sz w:val="24"/>
                <w:szCs w:val="24"/>
                <w:rtl/>
              </w:rPr>
            </w:pPr>
            <w:r w:rsidRPr="00924E2B">
              <w:rPr>
                <w:rFonts w:ascii="David" w:hAnsi="David" w:cs="David"/>
                <w:sz w:val="24"/>
                <w:szCs w:val="24"/>
                <w:rtl/>
              </w:rPr>
              <w:t>הדרישה כי אחות תבצע תגרור עלויות בלתי סבירות לספק אשר לא ניתן לכמת אותן בסעיפי התמחור של המכרז</w:t>
            </w:r>
          </w:p>
        </w:tc>
        <w:tc>
          <w:tcPr>
            <w:tcW w:w="2562" w:type="dxa"/>
            <w:shd w:val="clear" w:color="auto" w:fill="auto"/>
          </w:tcPr>
          <w:p w14:paraId="54BCB990" w14:textId="77777777" w:rsidR="0060756E" w:rsidRPr="00924E2B" w:rsidRDefault="00C23FB5" w:rsidP="0060756E">
            <w:pPr>
              <w:rPr>
                <w:rFonts w:ascii="David" w:hAnsi="David" w:cs="David"/>
                <w:sz w:val="24"/>
                <w:szCs w:val="24"/>
                <w:rtl/>
              </w:rPr>
            </w:pPr>
            <w:r w:rsidRPr="00C23FB5">
              <w:rPr>
                <w:rFonts w:ascii="David" w:hAnsi="David" w:cs="David"/>
                <w:sz w:val="24"/>
                <w:szCs w:val="24"/>
                <w:rtl/>
              </w:rPr>
              <w:t>המעקב יכול להיות על ידי איש המקצוע והאחות הקבועה אחראית לוודא שנעשה מעקב</w:t>
            </w:r>
            <w:r>
              <w:rPr>
                <w:rFonts w:ascii="David" w:hAnsi="David" w:cs="David" w:hint="cs"/>
                <w:sz w:val="24"/>
                <w:szCs w:val="24"/>
                <w:rtl/>
              </w:rPr>
              <w:t>.</w:t>
            </w:r>
          </w:p>
        </w:tc>
      </w:tr>
      <w:tr w:rsidR="007819A3" w:rsidRPr="00924E2B" w14:paraId="31A34C34" w14:textId="77777777" w:rsidTr="00BD7C9F">
        <w:trPr>
          <w:jc w:val="center"/>
        </w:trPr>
        <w:tc>
          <w:tcPr>
            <w:tcW w:w="1644" w:type="dxa"/>
            <w:shd w:val="clear" w:color="auto" w:fill="auto"/>
          </w:tcPr>
          <w:p w14:paraId="75ED295F" w14:textId="77777777" w:rsidR="0060756E" w:rsidRPr="00924E2B" w:rsidRDefault="0060756E" w:rsidP="00CA240E">
            <w:pPr>
              <w:pStyle w:val="aa"/>
              <w:numPr>
                <w:ilvl w:val="0"/>
                <w:numId w:val="27"/>
              </w:numPr>
              <w:rPr>
                <w:rFonts w:ascii="David" w:hAnsi="David"/>
                <w:szCs w:val="24"/>
                <w:rtl/>
              </w:rPr>
            </w:pPr>
          </w:p>
        </w:tc>
        <w:tc>
          <w:tcPr>
            <w:tcW w:w="1034" w:type="dxa"/>
            <w:vAlign w:val="center"/>
          </w:tcPr>
          <w:p w14:paraId="265924B7"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64</w:t>
            </w:r>
          </w:p>
        </w:tc>
        <w:tc>
          <w:tcPr>
            <w:tcW w:w="1266" w:type="dxa"/>
            <w:vAlign w:val="center"/>
          </w:tcPr>
          <w:p w14:paraId="44E2360E"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פרק 2 -מפרט השירותים</w:t>
            </w:r>
          </w:p>
        </w:tc>
        <w:tc>
          <w:tcPr>
            <w:tcW w:w="1239" w:type="dxa"/>
            <w:vAlign w:val="center"/>
          </w:tcPr>
          <w:p w14:paraId="35408C0E"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11.2</w:t>
            </w:r>
          </w:p>
        </w:tc>
        <w:tc>
          <w:tcPr>
            <w:tcW w:w="1498" w:type="dxa"/>
            <w:vAlign w:val="center"/>
          </w:tcPr>
          <w:p w14:paraId="0849CE2E"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פניות לאחר שעות הפעילות </w:t>
            </w:r>
          </w:p>
        </w:tc>
        <w:tc>
          <w:tcPr>
            <w:tcW w:w="4613" w:type="dxa"/>
            <w:vAlign w:val="center"/>
          </w:tcPr>
          <w:p w14:paraId="12776D11" w14:textId="77777777" w:rsidR="0060756E" w:rsidRPr="00924E2B" w:rsidRDefault="0060756E" w:rsidP="005E4783">
            <w:pPr>
              <w:ind w:right="36"/>
              <w:rPr>
                <w:rFonts w:ascii="David" w:hAnsi="David" w:cs="David"/>
                <w:sz w:val="24"/>
                <w:szCs w:val="24"/>
                <w:rtl/>
              </w:rPr>
            </w:pPr>
            <w:r w:rsidRPr="00924E2B">
              <w:rPr>
                <w:rFonts w:ascii="David" w:hAnsi="David" w:cs="David"/>
                <w:sz w:val="24"/>
                <w:szCs w:val="24"/>
                <w:rtl/>
              </w:rPr>
              <w:t xml:space="preserve">כיצד ישופה הספק בגין  פניות מעבר לשעות פעילות האחות בית ספר ומתן מענה למקרים דחופים  – כגון תופעות לוואי לאחר חיסון. </w:t>
            </w:r>
          </w:p>
        </w:tc>
        <w:tc>
          <w:tcPr>
            <w:tcW w:w="2562" w:type="dxa"/>
            <w:shd w:val="clear" w:color="auto" w:fill="auto"/>
          </w:tcPr>
          <w:p w14:paraId="0A9FDB0E"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מובהר כי לא יהיה שיפוי כלשהו מעבר לתמורה המוגדרת בסעיף 15 למכרז. </w:t>
            </w:r>
          </w:p>
        </w:tc>
      </w:tr>
      <w:tr w:rsidR="007819A3" w:rsidRPr="00924E2B" w14:paraId="25CA1EB5" w14:textId="77777777" w:rsidTr="00BD7C9F">
        <w:trPr>
          <w:jc w:val="center"/>
        </w:trPr>
        <w:tc>
          <w:tcPr>
            <w:tcW w:w="1644" w:type="dxa"/>
            <w:shd w:val="clear" w:color="auto" w:fill="auto"/>
          </w:tcPr>
          <w:p w14:paraId="60AF2F7F" w14:textId="77777777" w:rsidR="0060756E" w:rsidRPr="00924E2B" w:rsidRDefault="0060756E" w:rsidP="00CA240E">
            <w:pPr>
              <w:pStyle w:val="aa"/>
              <w:numPr>
                <w:ilvl w:val="0"/>
                <w:numId w:val="27"/>
              </w:numPr>
              <w:rPr>
                <w:rFonts w:ascii="David" w:hAnsi="David"/>
                <w:szCs w:val="24"/>
                <w:rtl/>
              </w:rPr>
            </w:pPr>
          </w:p>
        </w:tc>
        <w:tc>
          <w:tcPr>
            <w:tcW w:w="1034" w:type="dxa"/>
            <w:vAlign w:val="center"/>
          </w:tcPr>
          <w:p w14:paraId="3BBDF55A"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65</w:t>
            </w:r>
          </w:p>
        </w:tc>
        <w:tc>
          <w:tcPr>
            <w:tcW w:w="1266" w:type="dxa"/>
            <w:vAlign w:val="center"/>
          </w:tcPr>
          <w:p w14:paraId="017A4BDA"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פרק 2 -מפרט השירותים</w:t>
            </w:r>
          </w:p>
        </w:tc>
        <w:tc>
          <w:tcPr>
            <w:tcW w:w="1239" w:type="dxa"/>
            <w:vAlign w:val="center"/>
          </w:tcPr>
          <w:p w14:paraId="4BBC889E"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13.8</w:t>
            </w:r>
          </w:p>
        </w:tc>
        <w:tc>
          <w:tcPr>
            <w:tcW w:w="1498" w:type="dxa"/>
            <w:vAlign w:val="center"/>
          </w:tcPr>
          <w:p w14:paraId="1AD1E580"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tl/>
              </w:rPr>
              <w:t xml:space="preserve">מוקד סיוע </w:t>
            </w:r>
          </w:p>
        </w:tc>
        <w:tc>
          <w:tcPr>
            <w:tcW w:w="4613" w:type="dxa"/>
          </w:tcPr>
          <w:p w14:paraId="015E251D" w14:textId="77777777" w:rsidR="0060756E" w:rsidRPr="00924E2B" w:rsidRDefault="0060756E" w:rsidP="005E4783">
            <w:pPr>
              <w:ind w:right="36"/>
              <w:rPr>
                <w:rFonts w:ascii="David" w:hAnsi="David" w:cs="David"/>
                <w:sz w:val="24"/>
                <w:szCs w:val="24"/>
                <w:rtl/>
              </w:rPr>
            </w:pPr>
            <w:r w:rsidRPr="00924E2B">
              <w:rPr>
                <w:rFonts w:ascii="David" w:hAnsi="David" w:cs="David"/>
                <w:color w:val="000000"/>
                <w:sz w:val="24"/>
                <w:szCs w:val="24"/>
                <w:rtl/>
              </w:rPr>
              <w:t xml:space="preserve">נודה להבהרתכם מהי כמות תקנים ומשרות אשר נדרש הספק להעסיק בגין מוקד סיוע </w:t>
            </w:r>
            <w:r w:rsidRPr="00924E2B">
              <w:rPr>
                <w:rFonts w:ascii="David" w:hAnsi="David" w:cs="David"/>
                <w:color w:val="000000"/>
                <w:sz w:val="24"/>
                <w:szCs w:val="24"/>
              </w:rPr>
              <w:t>Help Desk</w:t>
            </w:r>
            <w:r w:rsidRPr="00924E2B">
              <w:rPr>
                <w:rFonts w:ascii="David" w:hAnsi="David" w:cs="David"/>
                <w:color w:val="000000"/>
                <w:sz w:val="24"/>
                <w:szCs w:val="24"/>
                <w:rtl/>
              </w:rPr>
              <w:t>? ומהי השונות בין האשכולות לאור התקינה השונה?</w:t>
            </w:r>
          </w:p>
        </w:tc>
        <w:tc>
          <w:tcPr>
            <w:tcW w:w="2562" w:type="dxa"/>
            <w:shd w:val="clear" w:color="auto" w:fill="auto"/>
          </w:tcPr>
          <w:p w14:paraId="13C27333"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לפי שיקול דעתו של הספק ובאופן בו תובטח עמידת הספק ברמת השירות הנדרשת, כפי המוגדר בנספח ג'4 למכרז. </w:t>
            </w:r>
          </w:p>
        </w:tc>
      </w:tr>
      <w:tr w:rsidR="007819A3" w:rsidRPr="00924E2B" w14:paraId="274FD603" w14:textId="77777777" w:rsidTr="00BD7C9F">
        <w:trPr>
          <w:jc w:val="center"/>
        </w:trPr>
        <w:tc>
          <w:tcPr>
            <w:tcW w:w="1644" w:type="dxa"/>
            <w:shd w:val="clear" w:color="auto" w:fill="auto"/>
          </w:tcPr>
          <w:p w14:paraId="5608C70E" w14:textId="77777777" w:rsidR="0060756E" w:rsidRPr="00924E2B" w:rsidRDefault="0060756E" w:rsidP="00CA240E">
            <w:pPr>
              <w:pStyle w:val="aa"/>
              <w:numPr>
                <w:ilvl w:val="0"/>
                <w:numId w:val="27"/>
              </w:numPr>
              <w:rPr>
                <w:rFonts w:ascii="David" w:hAnsi="David"/>
                <w:szCs w:val="24"/>
                <w:rtl/>
              </w:rPr>
            </w:pPr>
            <w:bookmarkStart w:id="23" w:name="_Ref157595483"/>
          </w:p>
        </w:tc>
        <w:bookmarkEnd w:id="23"/>
        <w:tc>
          <w:tcPr>
            <w:tcW w:w="1034" w:type="dxa"/>
            <w:shd w:val="clear" w:color="auto" w:fill="auto"/>
            <w:vAlign w:val="center"/>
          </w:tcPr>
          <w:p w14:paraId="29C9363F"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68</w:t>
            </w:r>
          </w:p>
        </w:tc>
        <w:tc>
          <w:tcPr>
            <w:tcW w:w="1266" w:type="dxa"/>
            <w:shd w:val="clear" w:color="auto" w:fill="auto"/>
            <w:vAlign w:val="center"/>
          </w:tcPr>
          <w:p w14:paraId="2732DC11"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פרק</w:t>
            </w:r>
            <w:r w:rsidRPr="00924E2B">
              <w:rPr>
                <w:rFonts w:ascii="David" w:hAnsi="David" w:cs="David"/>
                <w:sz w:val="24"/>
                <w:szCs w:val="24"/>
              </w:rPr>
              <w:t xml:space="preserve"> 2 – </w:t>
            </w:r>
            <w:r w:rsidRPr="00924E2B">
              <w:rPr>
                <w:rFonts w:ascii="David" w:hAnsi="David" w:cs="David"/>
                <w:sz w:val="24"/>
                <w:szCs w:val="24"/>
                <w:rtl/>
              </w:rPr>
              <w:t>מפרט</w:t>
            </w:r>
            <w:r w:rsidRPr="00924E2B">
              <w:rPr>
                <w:rFonts w:ascii="David" w:hAnsi="David" w:cs="David"/>
                <w:sz w:val="24"/>
                <w:szCs w:val="24"/>
              </w:rPr>
              <w:t xml:space="preserve"> </w:t>
            </w:r>
            <w:r w:rsidRPr="00924E2B">
              <w:rPr>
                <w:rFonts w:ascii="David" w:hAnsi="David" w:cs="David"/>
                <w:sz w:val="24"/>
                <w:szCs w:val="24"/>
                <w:rtl/>
              </w:rPr>
              <w:t>השירותים</w:t>
            </w:r>
          </w:p>
        </w:tc>
        <w:tc>
          <w:tcPr>
            <w:tcW w:w="1239" w:type="dxa"/>
            <w:shd w:val="clear" w:color="auto" w:fill="auto"/>
            <w:vAlign w:val="center"/>
          </w:tcPr>
          <w:p w14:paraId="65312F19"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15.4</w:t>
            </w:r>
          </w:p>
        </w:tc>
        <w:tc>
          <w:tcPr>
            <w:tcW w:w="1498" w:type="dxa"/>
            <w:shd w:val="clear" w:color="auto" w:fill="auto"/>
            <w:vAlign w:val="center"/>
          </w:tcPr>
          <w:p w14:paraId="2AE8B164"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tl/>
              </w:rPr>
              <w:t>אופן שינוע והפצת חיסונים</w:t>
            </w:r>
          </w:p>
        </w:tc>
        <w:tc>
          <w:tcPr>
            <w:tcW w:w="4613" w:type="dxa"/>
            <w:shd w:val="clear" w:color="auto" w:fill="auto"/>
          </w:tcPr>
          <w:p w14:paraId="3BEA24F7" w14:textId="77777777" w:rsidR="0060756E" w:rsidRPr="00924E2B" w:rsidRDefault="0060756E" w:rsidP="005E4783">
            <w:pPr>
              <w:ind w:right="36"/>
              <w:rPr>
                <w:rFonts w:ascii="David" w:hAnsi="David" w:cs="David"/>
                <w:sz w:val="24"/>
                <w:szCs w:val="24"/>
                <w:rtl/>
              </w:rPr>
            </w:pPr>
            <w:r w:rsidRPr="00924E2B">
              <w:rPr>
                <w:rFonts w:ascii="David" w:hAnsi="David" w:cs="David"/>
                <w:sz w:val="24"/>
                <w:szCs w:val="24"/>
                <w:rtl/>
              </w:rPr>
              <w:t xml:space="preserve">למה הכוונה נקודת הפצה אזורית? </w:t>
            </w:r>
            <w:r w:rsidRPr="00924E2B">
              <w:rPr>
                <w:rFonts w:ascii="David" w:hAnsi="David" w:cs="David"/>
                <w:b/>
                <w:bCs/>
                <w:sz w:val="24"/>
                <w:szCs w:val="24"/>
                <w:rtl/>
              </w:rPr>
              <w:t>האם הכוונה לבית מסחר</w:t>
            </w:r>
            <w:r w:rsidRPr="00924E2B">
              <w:rPr>
                <w:rFonts w:ascii="David" w:hAnsi="David" w:cs="David"/>
                <w:sz w:val="24"/>
                <w:szCs w:val="24"/>
                <w:rtl/>
              </w:rPr>
              <w:t xml:space="preserve"> </w:t>
            </w:r>
            <w:r w:rsidRPr="00924E2B">
              <w:rPr>
                <w:rFonts w:ascii="David" w:hAnsi="David" w:cs="David"/>
                <w:b/>
                <w:bCs/>
                <w:sz w:val="24"/>
                <w:szCs w:val="24"/>
                <w:rtl/>
              </w:rPr>
              <w:t>לתרופות</w:t>
            </w:r>
            <w:r w:rsidRPr="00924E2B">
              <w:rPr>
                <w:rFonts w:ascii="David" w:hAnsi="David" w:cs="David"/>
                <w:sz w:val="24"/>
                <w:szCs w:val="24"/>
                <w:rtl/>
              </w:rPr>
              <w:t xml:space="preserve"> שבו יתבצע הליקוט טרם הפצה?</w:t>
            </w:r>
            <w:r w:rsidRPr="00924E2B">
              <w:rPr>
                <w:rFonts w:ascii="David" w:hAnsi="David" w:cs="David"/>
                <w:color w:val="000000"/>
                <w:sz w:val="24"/>
                <w:szCs w:val="24"/>
                <w:rtl/>
              </w:rPr>
              <w:t xml:space="preserve"> </w:t>
            </w:r>
          </w:p>
        </w:tc>
        <w:tc>
          <w:tcPr>
            <w:tcW w:w="2562" w:type="dxa"/>
            <w:shd w:val="clear" w:color="auto" w:fill="auto"/>
          </w:tcPr>
          <w:p w14:paraId="2098F731" w14:textId="77777777" w:rsidR="0060756E" w:rsidRPr="00924E2B" w:rsidRDefault="003B598D" w:rsidP="0060756E">
            <w:pPr>
              <w:rPr>
                <w:rFonts w:ascii="David" w:hAnsi="David" w:cs="David"/>
                <w:sz w:val="24"/>
                <w:szCs w:val="24"/>
                <w:rtl/>
              </w:rPr>
            </w:pPr>
            <w:ins w:id="24" w:author="Ziv Yigal" w:date="2024-02-12T12:11:00Z">
              <w:r>
                <w:rPr>
                  <w:rFonts w:ascii="David" w:hAnsi="David" w:cs="David" w:hint="cs"/>
                  <w:sz w:val="24"/>
                  <w:szCs w:val="24"/>
                  <w:rtl/>
                </w:rPr>
                <w:t>יובהר כי הכוונה לבית מסחר לתרופות.</w:t>
              </w:r>
            </w:ins>
          </w:p>
        </w:tc>
      </w:tr>
      <w:tr w:rsidR="007819A3" w:rsidRPr="00924E2B" w14:paraId="13737CF0" w14:textId="77777777" w:rsidTr="00BD7C9F">
        <w:trPr>
          <w:jc w:val="center"/>
        </w:trPr>
        <w:tc>
          <w:tcPr>
            <w:tcW w:w="1644" w:type="dxa"/>
            <w:shd w:val="clear" w:color="auto" w:fill="auto"/>
          </w:tcPr>
          <w:p w14:paraId="3CD2084F" w14:textId="77777777" w:rsidR="0060756E" w:rsidRPr="00924E2B" w:rsidRDefault="0060756E" w:rsidP="00CA240E">
            <w:pPr>
              <w:pStyle w:val="aa"/>
              <w:numPr>
                <w:ilvl w:val="0"/>
                <w:numId w:val="27"/>
              </w:numPr>
              <w:rPr>
                <w:rFonts w:ascii="David" w:hAnsi="David"/>
                <w:szCs w:val="24"/>
                <w:rtl/>
              </w:rPr>
            </w:pPr>
            <w:bookmarkStart w:id="25" w:name="_Ref157595494"/>
          </w:p>
        </w:tc>
        <w:bookmarkEnd w:id="25"/>
        <w:tc>
          <w:tcPr>
            <w:tcW w:w="1034" w:type="dxa"/>
            <w:vAlign w:val="center"/>
          </w:tcPr>
          <w:p w14:paraId="609582A8"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68</w:t>
            </w:r>
          </w:p>
        </w:tc>
        <w:tc>
          <w:tcPr>
            <w:tcW w:w="1266" w:type="dxa"/>
            <w:vAlign w:val="center"/>
          </w:tcPr>
          <w:p w14:paraId="62C25D91"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פרק</w:t>
            </w:r>
            <w:r w:rsidRPr="00924E2B">
              <w:rPr>
                <w:rFonts w:ascii="David" w:hAnsi="David" w:cs="David"/>
                <w:sz w:val="24"/>
                <w:szCs w:val="24"/>
              </w:rPr>
              <w:t xml:space="preserve"> 2 – </w:t>
            </w:r>
            <w:r w:rsidRPr="00924E2B">
              <w:rPr>
                <w:rFonts w:ascii="David" w:hAnsi="David" w:cs="David"/>
                <w:sz w:val="24"/>
                <w:szCs w:val="24"/>
                <w:rtl/>
              </w:rPr>
              <w:t>מפרט</w:t>
            </w:r>
            <w:r w:rsidRPr="00924E2B">
              <w:rPr>
                <w:rFonts w:ascii="David" w:hAnsi="David" w:cs="David"/>
                <w:sz w:val="24"/>
                <w:szCs w:val="24"/>
              </w:rPr>
              <w:t xml:space="preserve"> </w:t>
            </w:r>
            <w:r w:rsidRPr="00924E2B">
              <w:rPr>
                <w:rFonts w:ascii="David" w:hAnsi="David" w:cs="David"/>
                <w:sz w:val="24"/>
                <w:szCs w:val="24"/>
                <w:rtl/>
              </w:rPr>
              <w:t>השירותים</w:t>
            </w:r>
          </w:p>
        </w:tc>
        <w:tc>
          <w:tcPr>
            <w:tcW w:w="1239" w:type="dxa"/>
            <w:vAlign w:val="center"/>
          </w:tcPr>
          <w:p w14:paraId="558C6B27"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15.4.1</w:t>
            </w:r>
          </w:p>
        </w:tc>
        <w:tc>
          <w:tcPr>
            <w:tcW w:w="1498" w:type="dxa"/>
            <w:vAlign w:val="center"/>
          </w:tcPr>
          <w:p w14:paraId="06F78B17"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tl/>
              </w:rPr>
              <w:t>אופן שינוע והפצת חיסונים</w:t>
            </w:r>
          </w:p>
        </w:tc>
        <w:tc>
          <w:tcPr>
            <w:tcW w:w="4613" w:type="dxa"/>
            <w:shd w:val="clear" w:color="auto" w:fill="auto"/>
          </w:tcPr>
          <w:p w14:paraId="619FB59D" w14:textId="77777777" w:rsidR="0060756E" w:rsidRPr="00924E2B" w:rsidRDefault="0060756E" w:rsidP="005E4783">
            <w:pPr>
              <w:ind w:right="36"/>
              <w:rPr>
                <w:rFonts w:ascii="David" w:hAnsi="David" w:cs="David"/>
                <w:sz w:val="24"/>
                <w:szCs w:val="24"/>
                <w:rtl/>
              </w:rPr>
            </w:pPr>
            <w:r w:rsidRPr="00924E2B">
              <w:rPr>
                <w:rFonts w:ascii="David" w:hAnsi="David" w:cs="David"/>
                <w:sz w:val="24"/>
                <w:szCs w:val="24"/>
                <w:rtl/>
              </w:rPr>
              <w:t>היות והאחריות והשליטה של השינוע לנק' אזוריות, הינו באחריות המשרד. נודה להבהרה:</w:t>
            </w:r>
          </w:p>
          <w:p w14:paraId="47073415" w14:textId="77777777" w:rsidR="0060756E" w:rsidRPr="00924E2B" w:rsidRDefault="0060756E" w:rsidP="005E4783">
            <w:pPr>
              <w:pStyle w:val="aa"/>
              <w:numPr>
                <w:ilvl w:val="0"/>
                <w:numId w:val="19"/>
              </w:numPr>
              <w:overflowPunct w:val="0"/>
              <w:autoSpaceDE w:val="0"/>
              <w:autoSpaceDN w:val="0"/>
              <w:adjustRightInd w:val="0"/>
              <w:ind w:right="36"/>
              <w:textAlignment w:val="baseline"/>
              <w:rPr>
                <w:rFonts w:ascii="David" w:hAnsi="David"/>
                <w:szCs w:val="24"/>
              </w:rPr>
            </w:pPr>
            <w:r w:rsidRPr="00924E2B">
              <w:rPr>
                <w:rFonts w:ascii="David" w:hAnsi="David"/>
                <w:szCs w:val="24"/>
                <w:rtl/>
              </w:rPr>
              <w:t>מה תהא תדירות שינוע החיסונים של מב"ר, לנק' האזוריות?</w:t>
            </w:r>
          </w:p>
          <w:p w14:paraId="7A65E09E" w14:textId="77777777" w:rsidR="0060756E" w:rsidRPr="00924E2B" w:rsidRDefault="0060756E" w:rsidP="005E4783">
            <w:pPr>
              <w:pStyle w:val="aa"/>
              <w:numPr>
                <w:ilvl w:val="0"/>
                <w:numId w:val="19"/>
              </w:numPr>
              <w:overflowPunct w:val="0"/>
              <w:autoSpaceDE w:val="0"/>
              <w:autoSpaceDN w:val="0"/>
              <w:adjustRightInd w:val="0"/>
              <w:ind w:right="36"/>
              <w:textAlignment w:val="baseline"/>
              <w:rPr>
                <w:rFonts w:ascii="David" w:hAnsi="David"/>
                <w:szCs w:val="24"/>
              </w:rPr>
            </w:pPr>
            <w:r w:rsidRPr="00924E2B">
              <w:rPr>
                <w:rFonts w:ascii="David" w:hAnsi="David"/>
                <w:szCs w:val="24"/>
                <w:rtl/>
              </w:rPr>
              <w:t>מה יהא היקף החיסונים שיועבר בכל משלוח?</w:t>
            </w:r>
          </w:p>
          <w:p w14:paraId="3167092E" w14:textId="77777777" w:rsidR="0060756E" w:rsidRPr="00924E2B" w:rsidRDefault="0060756E" w:rsidP="005E4783">
            <w:pPr>
              <w:pStyle w:val="aa"/>
              <w:numPr>
                <w:ilvl w:val="0"/>
                <w:numId w:val="19"/>
              </w:numPr>
              <w:overflowPunct w:val="0"/>
              <w:autoSpaceDE w:val="0"/>
              <w:autoSpaceDN w:val="0"/>
              <w:adjustRightInd w:val="0"/>
              <w:ind w:right="36"/>
              <w:textAlignment w:val="baseline"/>
              <w:rPr>
                <w:rFonts w:ascii="David" w:hAnsi="David"/>
                <w:szCs w:val="24"/>
                <w:rtl/>
              </w:rPr>
            </w:pPr>
            <w:r w:rsidRPr="00924E2B">
              <w:rPr>
                <w:rFonts w:ascii="David" w:hAnsi="David"/>
                <w:szCs w:val="24"/>
                <w:rtl/>
              </w:rPr>
              <w:t>האם לספק תהא גמישות ע"פ צורך?</w:t>
            </w:r>
          </w:p>
          <w:p w14:paraId="58D8063F" w14:textId="77777777" w:rsidR="0060756E" w:rsidRPr="00924E2B" w:rsidRDefault="0060756E" w:rsidP="005E4783">
            <w:pPr>
              <w:ind w:right="36"/>
              <w:rPr>
                <w:rFonts w:ascii="David" w:hAnsi="David" w:cs="David"/>
                <w:sz w:val="24"/>
                <w:szCs w:val="24"/>
                <w:rtl/>
              </w:rPr>
            </w:pPr>
            <w:r w:rsidRPr="00924E2B">
              <w:rPr>
                <w:rFonts w:ascii="David" w:hAnsi="David" w:cs="David"/>
                <w:sz w:val="24"/>
                <w:szCs w:val="24"/>
                <w:rtl/>
              </w:rPr>
              <w:t xml:space="preserve">נבקש לחדד שהנ"ל </w:t>
            </w:r>
            <w:r w:rsidRPr="00924E2B">
              <w:rPr>
                <w:rFonts w:ascii="David" w:hAnsi="David" w:cs="David"/>
                <w:b/>
                <w:bCs/>
                <w:sz w:val="24"/>
                <w:szCs w:val="24"/>
                <w:rtl/>
              </w:rPr>
              <w:t>עשוי להוביל לבעיות בתיאום</w:t>
            </w:r>
            <w:r w:rsidRPr="00924E2B">
              <w:rPr>
                <w:rFonts w:ascii="David" w:hAnsi="David" w:cs="David"/>
                <w:sz w:val="24"/>
                <w:szCs w:val="24"/>
                <w:rtl/>
              </w:rPr>
              <w:t xml:space="preserve">, בפרט שתכנית העבודה של הספק מתבססת על תכנון מדויק ברמה יומית וככל שהשינוע לנק' ההפצה האזוריות לא יתמוך את הנ"ל, הספק עשוי להפגע ביחס לתכנון.  </w:t>
            </w:r>
          </w:p>
        </w:tc>
        <w:tc>
          <w:tcPr>
            <w:tcW w:w="2562" w:type="dxa"/>
            <w:shd w:val="clear" w:color="auto" w:fill="auto"/>
          </w:tcPr>
          <w:p w14:paraId="7274853C" w14:textId="77777777" w:rsidR="0060756E" w:rsidRDefault="0060756E" w:rsidP="0060756E">
            <w:pPr>
              <w:rPr>
                <w:rFonts w:ascii="David" w:hAnsi="David" w:cs="David"/>
                <w:sz w:val="24"/>
                <w:szCs w:val="24"/>
                <w:rtl/>
              </w:rPr>
            </w:pPr>
            <w:r w:rsidRPr="00623B83">
              <w:rPr>
                <w:rFonts w:ascii="David" w:hAnsi="David" w:cs="David"/>
                <w:sz w:val="24"/>
                <w:szCs w:val="24"/>
                <w:rtl/>
              </w:rPr>
              <w:t>אחת לשבוע, יום אספקה קבוע</w:t>
            </w:r>
            <w:r>
              <w:rPr>
                <w:rFonts w:ascii="David" w:hAnsi="David" w:cs="David" w:hint="cs"/>
                <w:sz w:val="24"/>
                <w:szCs w:val="24"/>
                <w:rtl/>
              </w:rPr>
              <w:t>.</w:t>
            </w:r>
          </w:p>
          <w:p w14:paraId="7B2853A4" w14:textId="77777777" w:rsidR="00444A56" w:rsidRDefault="00444A56" w:rsidP="0060756E">
            <w:pPr>
              <w:rPr>
                <w:rFonts w:ascii="David" w:hAnsi="David" w:cs="David"/>
                <w:sz w:val="24"/>
                <w:szCs w:val="24"/>
                <w:rtl/>
              </w:rPr>
            </w:pPr>
            <w:r>
              <w:rPr>
                <w:rFonts w:ascii="David" w:hAnsi="David" w:cs="David" w:hint="cs"/>
                <w:sz w:val="24"/>
                <w:szCs w:val="24"/>
                <w:rtl/>
              </w:rPr>
              <w:t xml:space="preserve">ההיקף נאמד </w:t>
            </w:r>
            <w:r w:rsidR="003D5240">
              <w:rPr>
                <w:rFonts w:ascii="David" w:hAnsi="David" w:cs="David" w:hint="cs"/>
                <w:sz w:val="24"/>
                <w:szCs w:val="24"/>
                <w:rtl/>
              </w:rPr>
              <w:t>בכ 3-4</w:t>
            </w:r>
            <w:r>
              <w:rPr>
                <w:rFonts w:ascii="David" w:hAnsi="David" w:cs="David" w:hint="cs"/>
                <w:sz w:val="24"/>
                <w:szCs w:val="24"/>
                <w:rtl/>
              </w:rPr>
              <w:t xml:space="preserve"> משטחים לשבוע ונתון לשינויים.</w:t>
            </w:r>
          </w:p>
          <w:p w14:paraId="551DBCBA" w14:textId="77777777" w:rsidR="003D5240" w:rsidRDefault="003D5240" w:rsidP="0060756E">
            <w:pPr>
              <w:rPr>
                <w:rFonts w:ascii="David" w:hAnsi="David" w:cs="David"/>
                <w:sz w:val="24"/>
                <w:szCs w:val="24"/>
                <w:rtl/>
              </w:rPr>
            </w:pPr>
            <w:r>
              <w:rPr>
                <w:rFonts w:ascii="David" w:hAnsi="David" w:cs="David" w:hint="cs"/>
                <w:sz w:val="24"/>
                <w:szCs w:val="24"/>
                <w:rtl/>
              </w:rPr>
              <w:t xml:space="preserve">האספקה היא אחת לשבוע. במידה ונדרשת השלמה, </w:t>
            </w:r>
            <w:r w:rsidR="00D54666">
              <w:rPr>
                <w:rFonts w:ascii="David" w:hAnsi="David" w:cs="David" w:hint="cs"/>
                <w:sz w:val="24"/>
                <w:szCs w:val="24"/>
                <w:rtl/>
              </w:rPr>
              <w:t>ניתן יהיה להוסיף עד אספקה נוספת אחת בחודש.</w:t>
            </w:r>
          </w:p>
          <w:p w14:paraId="70DE190A" w14:textId="77777777" w:rsidR="00E911A9" w:rsidRPr="00924E2B" w:rsidRDefault="00E911A9" w:rsidP="0060756E">
            <w:pPr>
              <w:rPr>
                <w:rFonts w:ascii="David" w:hAnsi="David" w:cs="David"/>
                <w:sz w:val="24"/>
                <w:szCs w:val="24"/>
                <w:rtl/>
              </w:rPr>
            </w:pPr>
            <w:r>
              <w:rPr>
                <w:rFonts w:ascii="David" w:hAnsi="David" w:cs="David" w:hint="cs"/>
                <w:sz w:val="24"/>
                <w:szCs w:val="24"/>
                <w:rtl/>
              </w:rPr>
              <w:t xml:space="preserve">יובהר כי מדובר בהארכה כללית בלבד ובנסיבות חריגות יכולות להיות סטיות </w:t>
            </w:r>
            <w:r w:rsidR="007A7737">
              <w:rPr>
                <w:rFonts w:ascii="David" w:hAnsi="David" w:cs="David" w:hint="cs"/>
                <w:sz w:val="24"/>
                <w:szCs w:val="24"/>
                <w:rtl/>
              </w:rPr>
              <w:t>משמעותיות מהאמור לעיל.</w:t>
            </w:r>
          </w:p>
        </w:tc>
      </w:tr>
      <w:tr w:rsidR="007819A3" w:rsidRPr="00924E2B" w14:paraId="4ABE2562" w14:textId="77777777" w:rsidTr="00BD7C9F">
        <w:trPr>
          <w:jc w:val="center"/>
        </w:trPr>
        <w:tc>
          <w:tcPr>
            <w:tcW w:w="1644" w:type="dxa"/>
            <w:shd w:val="clear" w:color="auto" w:fill="auto"/>
          </w:tcPr>
          <w:p w14:paraId="508CB0AB" w14:textId="77777777" w:rsidR="0060756E" w:rsidRPr="00924E2B" w:rsidRDefault="0060756E" w:rsidP="00CA240E">
            <w:pPr>
              <w:pStyle w:val="aa"/>
              <w:numPr>
                <w:ilvl w:val="0"/>
                <w:numId w:val="27"/>
              </w:numPr>
              <w:rPr>
                <w:rFonts w:ascii="David" w:hAnsi="David"/>
                <w:szCs w:val="24"/>
                <w:rtl/>
              </w:rPr>
            </w:pPr>
          </w:p>
        </w:tc>
        <w:tc>
          <w:tcPr>
            <w:tcW w:w="1034" w:type="dxa"/>
            <w:vAlign w:val="center"/>
          </w:tcPr>
          <w:p w14:paraId="406273C7"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Pr>
              <w:t>75</w:t>
            </w:r>
          </w:p>
        </w:tc>
        <w:tc>
          <w:tcPr>
            <w:tcW w:w="1266" w:type="dxa"/>
            <w:vAlign w:val="center"/>
          </w:tcPr>
          <w:p w14:paraId="1C00631A"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tl/>
              </w:rPr>
              <w:t>נספח ב- הנחיות למילוי לטופס הצעת המחיר באקסל</w:t>
            </w:r>
          </w:p>
        </w:tc>
        <w:tc>
          <w:tcPr>
            <w:tcW w:w="1239" w:type="dxa"/>
            <w:vAlign w:val="center"/>
          </w:tcPr>
          <w:p w14:paraId="55E68CB3"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Pr>
              <w:t> </w:t>
            </w:r>
            <w:r w:rsidRPr="00924E2B">
              <w:rPr>
                <w:rFonts w:ascii="David" w:hAnsi="David" w:cs="David"/>
                <w:color w:val="000000"/>
                <w:sz w:val="24"/>
                <w:szCs w:val="24"/>
                <w:rtl/>
              </w:rPr>
              <w:t>פסקת המבוא</w:t>
            </w:r>
          </w:p>
        </w:tc>
        <w:tc>
          <w:tcPr>
            <w:tcW w:w="1498" w:type="dxa"/>
            <w:vAlign w:val="center"/>
          </w:tcPr>
          <w:p w14:paraId="08B087F9"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Pr>
              <w:t>USB</w:t>
            </w:r>
          </w:p>
        </w:tc>
        <w:tc>
          <w:tcPr>
            <w:tcW w:w="4613" w:type="dxa"/>
            <w:shd w:val="clear" w:color="auto" w:fill="auto"/>
          </w:tcPr>
          <w:p w14:paraId="775CFFDE" w14:textId="77777777" w:rsidR="0060756E" w:rsidRPr="00924E2B" w:rsidRDefault="0060756E" w:rsidP="005E4783">
            <w:pPr>
              <w:ind w:right="36"/>
              <w:rPr>
                <w:rFonts w:ascii="David" w:hAnsi="David" w:cs="David"/>
                <w:sz w:val="24"/>
                <w:szCs w:val="24"/>
                <w:rtl/>
              </w:rPr>
            </w:pPr>
            <w:r w:rsidRPr="00924E2B">
              <w:rPr>
                <w:rFonts w:ascii="David" w:hAnsi="David" w:cs="David"/>
                <w:color w:val="000000"/>
                <w:sz w:val="24"/>
                <w:szCs w:val="24"/>
                <w:rtl/>
              </w:rPr>
              <w:t xml:space="preserve">אנא הבהירו כי הקובץ יוגש על גבי </w:t>
            </w:r>
            <w:r w:rsidRPr="00924E2B">
              <w:rPr>
                <w:rFonts w:ascii="David" w:hAnsi="David" w:cs="David"/>
                <w:color w:val="000000"/>
                <w:sz w:val="24"/>
                <w:szCs w:val="24"/>
              </w:rPr>
              <w:t>USB</w:t>
            </w:r>
            <w:r w:rsidRPr="00924E2B">
              <w:rPr>
                <w:rFonts w:ascii="David" w:hAnsi="David" w:cs="David"/>
                <w:color w:val="000000"/>
                <w:sz w:val="24"/>
                <w:szCs w:val="24"/>
                <w:rtl/>
              </w:rPr>
              <w:t>.</w:t>
            </w:r>
          </w:p>
        </w:tc>
        <w:tc>
          <w:tcPr>
            <w:tcW w:w="2562" w:type="dxa"/>
            <w:shd w:val="clear" w:color="auto" w:fill="auto"/>
          </w:tcPr>
          <w:p w14:paraId="45D0F27E"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כאמור בנספח את הצעת המחיר  יש להקליד  במחשב ולצרף קובץ על גבי  </w:t>
            </w:r>
            <w:r w:rsidRPr="00924E2B">
              <w:rPr>
                <w:rFonts w:ascii="David" w:hAnsi="David" w:cs="David"/>
                <w:sz w:val="24"/>
                <w:szCs w:val="24"/>
              </w:rPr>
              <w:t>USB</w:t>
            </w:r>
            <w:r w:rsidRPr="00924E2B">
              <w:rPr>
                <w:rFonts w:ascii="David" w:hAnsi="David" w:cs="David"/>
                <w:sz w:val="24"/>
                <w:szCs w:val="24"/>
                <w:rtl/>
              </w:rPr>
              <w:t xml:space="preserve"> </w:t>
            </w:r>
            <w:r w:rsidRPr="001905BC">
              <w:rPr>
                <w:rFonts w:ascii="David" w:hAnsi="David" w:cs="David"/>
                <w:b/>
                <w:bCs/>
                <w:sz w:val="24"/>
                <w:szCs w:val="24"/>
                <w:u w:val="single"/>
                <w:rtl/>
              </w:rPr>
              <w:t>וכן</w:t>
            </w:r>
            <w:r w:rsidRPr="00924E2B">
              <w:rPr>
                <w:rFonts w:ascii="David" w:hAnsi="David" w:cs="David"/>
                <w:sz w:val="24"/>
                <w:szCs w:val="24"/>
                <w:rtl/>
              </w:rPr>
              <w:t xml:space="preserve"> יש לצרף עותק קשיח זהה מודפס וחתום.</w:t>
            </w:r>
          </w:p>
          <w:p w14:paraId="7BF39593"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תשומת לב המציעים להנחיות המפורטות בסעיף 17 למכרז.</w:t>
            </w:r>
          </w:p>
        </w:tc>
      </w:tr>
      <w:tr w:rsidR="007819A3" w:rsidRPr="00924E2B" w14:paraId="2C406C4E" w14:textId="77777777" w:rsidTr="00BD7C9F">
        <w:trPr>
          <w:jc w:val="center"/>
        </w:trPr>
        <w:tc>
          <w:tcPr>
            <w:tcW w:w="1644" w:type="dxa"/>
            <w:shd w:val="clear" w:color="auto" w:fill="auto"/>
          </w:tcPr>
          <w:p w14:paraId="7BACF98A" w14:textId="77777777" w:rsidR="0060756E" w:rsidRPr="00924E2B" w:rsidRDefault="0060756E" w:rsidP="00CA240E">
            <w:pPr>
              <w:pStyle w:val="aa"/>
              <w:numPr>
                <w:ilvl w:val="0"/>
                <w:numId w:val="27"/>
              </w:numPr>
              <w:rPr>
                <w:rFonts w:ascii="David" w:hAnsi="David"/>
                <w:szCs w:val="24"/>
                <w:rtl/>
              </w:rPr>
            </w:pPr>
          </w:p>
        </w:tc>
        <w:tc>
          <w:tcPr>
            <w:tcW w:w="1034" w:type="dxa"/>
            <w:vAlign w:val="center"/>
          </w:tcPr>
          <w:p w14:paraId="35EE1447"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Pr>
              <w:t>86</w:t>
            </w:r>
          </w:p>
        </w:tc>
        <w:tc>
          <w:tcPr>
            <w:tcW w:w="1266" w:type="dxa"/>
            <w:vAlign w:val="center"/>
          </w:tcPr>
          <w:p w14:paraId="098CA610"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tl/>
              </w:rPr>
              <w:t>נספח ג- חוזה ההתקשרות לאשכול</w:t>
            </w:r>
          </w:p>
        </w:tc>
        <w:tc>
          <w:tcPr>
            <w:tcW w:w="1239" w:type="dxa"/>
            <w:vAlign w:val="center"/>
          </w:tcPr>
          <w:p w14:paraId="73CB651D"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Pr>
              <w:t>23.2</w:t>
            </w:r>
          </w:p>
        </w:tc>
        <w:tc>
          <w:tcPr>
            <w:tcW w:w="1498" w:type="dxa"/>
            <w:vAlign w:val="center"/>
          </w:tcPr>
          <w:p w14:paraId="5CF2F74E"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tl/>
              </w:rPr>
              <w:t>23.2- הרחבה וצמצום היקף התקשרות</w:t>
            </w:r>
          </w:p>
        </w:tc>
        <w:tc>
          <w:tcPr>
            <w:tcW w:w="4613" w:type="dxa"/>
            <w:vAlign w:val="center"/>
          </w:tcPr>
          <w:p w14:paraId="70064938" w14:textId="77777777" w:rsidR="0060756E" w:rsidRPr="00924E2B" w:rsidRDefault="0060756E" w:rsidP="005E4783">
            <w:pPr>
              <w:ind w:right="36"/>
              <w:rPr>
                <w:rFonts w:ascii="David" w:hAnsi="David" w:cs="David"/>
                <w:sz w:val="24"/>
                <w:szCs w:val="24"/>
                <w:rtl/>
              </w:rPr>
            </w:pPr>
            <w:r w:rsidRPr="00924E2B">
              <w:rPr>
                <w:rFonts w:ascii="David" w:hAnsi="David" w:cs="David"/>
                <w:color w:val="000000"/>
                <w:sz w:val="24"/>
                <w:szCs w:val="24"/>
                <w:rtl/>
              </w:rPr>
              <w:t>מבוקש כי במידה וההתקשרות תורחב עד ל- 30%, התמורה לספק תגדל גם היא בהתאמה ובפרט במרכיב המטה.</w:t>
            </w:r>
          </w:p>
        </w:tc>
        <w:tc>
          <w:tcPr>
            <w:tcW w:w="2562" w:type="dxa"/>
            <w:shd w:val="clear" w:color="auto" w:fill="auto"/>
          </w:tcPr>
          <w:p w14:paraId="3C33DA09"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ראה תשובה לשאלה </w:t>
            </w:r>
            <w:r w:rsidRPr="00924E2B">
              <w:rPr>
                <w:rFonts w:ascii="David" w:hAnsi="David" w:cs="David"/>
                <w:sz w:val="24"/>
                <w:szCs w:val="24"/>
                <w:rtl/>
              </w:rPr>
              <w:fldChar w:fldCharType="begin"/>
            </w:r>
            <w:r w:rsidRPr="00924E2B">
              <w:rPr>
                <w:rFonts w:ascii="David" w:hAnsi="David" w:cs="David"/>
                <w:sz w:val="24"/>
                <w:szCs w:val="24"/>
                <w:rtl/>
              </w:rPr>
              <w:instrText xml:space="preserve"> </w:instrText>
            </w:r>
            <w:r w:rsidRPr="00924E2B">
              <w:rPr>
                <w:rFonts w:ascii="David" w:hAnsi="David" w:cs="David"/>
                <w:sz w:val="24"/>
                <w:szCs w:val="24"/>
              </w:rPr>
              <w:instrText>REF</w:instrText>
            </w:r>
            <w:r w:rsidRPr="00924E2B">
              <w:rPr>
                <w:rFonts w:ascii="David" w:hAnsi="David" w:cs="David"/>
                <w:sz w:val="24"/>
                <w:szCs w:val="24"/>
                <w:rtl/>
              </w:rPr>
              <w:instrText xml:space="preserve"> _</w:instrText>
            </w:r>
            <w:r w:rsidRPr="00924E2B">
              <w:rPr>
                <w:rFonts w:ascii="David" w:hAnsi="David" w:cs="David"/>
                <w:sz w:val="24"/>
                <w:szCs w:val="24"/>
              </w:rPr>
              <w:instrText>Ref157586105 \r \h</w:instrText>
            </w:r>
            <w:r w:rsidRPr="00924E2B">
              <w:rPr>
                <w:rFonts w:ascii="David" w:hAnsi="David" w:cs="David"/>
                <w:sz w:val="24"/>
                <w:szCs w:val="24"/>
                <w:rtl/>
              </w:rPr>
              <w:instrText xml:space="preserve">  \* </w:instrText>
            </w:r>
            <w:r w:rsidRPr="00924E2B">
              <w:rPr>
                <w:rFonts w:ascii="David" w:hAnsi="David" w:cs="David"/>
                <w:sz w:val="24"/>
                <w:szCs w:val="24"/>
              </w:rPr>
              <w:instrText>MERGEFORMAT</w:instrText>
            </w:r>
            <w:r w:rsidRPr="00924E2B">
              <w:rPr>
                <w:rFonts w:ascii="David" w:hAnsi="David" w:cs="David"/>
                <w:sz w:val="24"/>
                <w:szCs w:val="24"/>
                <w:rtl/>
              </w:rPr>
              <w:instrText xml:space="preserve"> </w:instrText>
            </w:r>
            <w:r w:rsidRPr="00924E2B">
              <w:rPr>
                <w:rFonts w:ascii="David" w:hAnsi="David" w:cs="David"/>
                <w:sz w:val="24"/>
                <w:szCs w:val="24"/>
                <w:rtl/>
              </w:rPr>
            </w:r>
            <w:r w:rsidRPr="00924E2B">
              <w:rPr>
                <w:rFonts w:ascii="David" w:hAnsi="David" w:cs="David"/>
                <w:sz w:val="24"/>
                <w:szCs w:val="24"/>
                <w:rtl/>
              </w:rPr>
              <w:fldChar w:fldCharType="separate"/>
            </w:r>
            <w:r>
              <w:rPr>
                <w:rFonts w:ascii="David" w:hAnsi="David" w:cs="David"/>
                <w:sz w:val="24"/>
                <w:szCs w:val="24"/>
                <w:cs/>
              </w:rPr>
              <w:t>‎</w:t>
            </w:r>
            <w:r w:rsidRPr="00924E2B">
              <w:rPr>
                <w:rFonts w:ascii="David" w:hAnsi="David" w:cs="David"/>
                <w:sz w:val="24"/>
                <w:szCs w:val="24"/>
                <w:rtl/>
              </w:rPr>
              <w:fldChar w:fldCharType="end"/>
            </w:r>
            <w:r w:rsidR="00C307F8">
              <w:rPr>
                <w:rFonts w:ascii="David" w:hAnsi="David" w:cs="David" w:hint="cs"/>
                <w:sz w:val="24"/>
                <w:szCs w:val="24"/>
                <w:rtl/>
              </w:rPr>
              <w:t>78</w:t>
            </w:r>
            <w:r w:rsidRPr="00924E2B">
              <w:rPr>
                <w:rFonts w:ascii="David" w:hAnsi="David" w:cs="David"/>
                <w:sz w:val="24"/>
                <w:szCs w:val="24"/>
                <w:rtl/>
              </w:rPr>
              <w:t>.</w:t>
            </w:r>
          </w:p>
        </w:tc>
      </w:tr>
      <w:tr w:rsidR="007819A3" w:rsidRPr="00924E2B" w14:paraId="21F8FB69" w14:textId="77777777" w:rsidTr="00BD7C9F">
        <w:trPr>
          <w:jc w:val="center"/>
        </w:trPr>
        <w:tc>
          <w:tcPr>
            <w:tcW w:w="1644" w:type="dxa"/>
            <w:shd w:val="clear" w:color="auto" w:fill="auto"/>
          </w:tcPr>
          <w:p w14:paraId="3E87A86E" w14:textId="77777777" w:rsidR="0060756E" w:rsidRPr="00924E2B" w:rsidRDefault="0060756E" w:rsidP="00CA240E">
            <w:pPr>
              <w:pStyle w:val="aa"/>
              <w:numPr>
                <w:ilvl w:val="0"/>
                <w:numId w:val="27"/>
              </w:numPr>
              <w:rPr>
                <w:rFonts w:ascii="David" w:hAnsi="David"/>
                <w:szCs w:val="24"/>
                <w:rtl/>
              </w:rPr>
            </w:pPr>
          </w:p>
        </w:tc>
        <w:tc>
          <w:tcPr>
            <w:tcW w:w="1034" w:type="dxa"/>
            <w:vAlign w:val="center"/>
          </w:tcPr>
          <w:p w14:paraId="7555515C"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Pr>
              <w:t>104-105</w:t>
            </w:r>
          </w:p>
        </w:tc>
        <w:tc>
          <w:tcPr>
            <w:tcW w:w="1266" w:type="dxa"/>
          </w:tcPr>
          <w:p w14:paraId="651F289C"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tl/>
              </w:rPr>
              <w:t>נספח ג'5 ביטוח</w:t>
            </w:r>
          </w:p>
        </w:tc>
        <w:tc>
          <w:tcPr>
            <w:tcW w:w="1239" w:type="dxa"/>
          </w:tcPr>
          <w:p w14:paraId="7765E1FA"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tl/>
              </w:rPr>
              <w:t>ג(3)</w:t>
            </w:r>
          </w:p>
        </w:tc>
        <w:tc>
          <w:tcPr>
            <w:tcW w:w="1498" w:type="dxa"/>
          </w:tcPr>
          <w:p w14:paraId="1A9B36F3"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tl/>
              </w:rPr>
              <w:t>ביטוח</w:t>
            </w:r>
          </w:p>
        </w:tc>
        <w:tc>
          <w:tcPr>
            <w:tcW w:w="4613" w:type="dxa"/>
          </w:tcPr>
          <w:p w14:paraId="4F97B6F5" w14:textId="77777777" w:rsidR="0060756E" w:rsidRPr="00924E2B" w:rsidRDefault="0060756E" w:rsidP="005E4783">
            <w:pPr>
              <w:ind w:right="36"/>
              <w:rPr>
                <w:rFonts w:ascii="David" w:hAnsi="David" w:cs="David"/>
                <w:sz w:val="24"/>
                <w:szCs w:val="24"/>
                <w:rtl/>
              </w:rPr>
            </w:pPr>
            <w:r w:rsidRPr="00924E2B">
              <w:rPr>
                <w:rFonts w:ascii="David" w:hAnsi="David" w:cs="David"/>
                <w:color w:val="000000"/>
                <w:sz w:val="24"/>
                <w:szCs w:val="24"/>
                <w:rtl/>
              </w:rPr>
              <w:t xml:space="preserve">נבקש כי גבול האחריות בביטוח אחריות מקצועית יעמוד על סך 18,500,000 ₪. </w:t>
            </w:r>
          </w:p>
        </w:tc>
        <w:tc>
          <w:tcPr>
            <w:tcW w:w="2562" w:type="dxa"/>
            <w:shd w:val="clear" w:color="auto" w:fill="auto"/>
          </w:tcPr>
          <w:p w14:paraId="0A52B511" w14:textId="77777777" w:rsidR="0060756E" w:rsidRPr="00924E2B" w:rsidRDefault="0060756E" w:rsidP="0060756E">
            <w:pPr>
              <w:rPr>
                <w:rFonts w:ascii="David" w:hAnsi="David" w:cs="David"/>
                <w:sz w:val="24"/>
                <w:szCs w:val="24"/>
                <w:rtl/>
              </w:rPr>
            </w:pPr>
            <w:r>
              <w:rPr>
                <w:rFonts w:ascii="David" w:hAnsi="David" w:cs="David" w:hint="cs"/>
                <w:sz w:val="24"/>
                <w:szCs w:val="24"/>
                <w:rtl/>
              </w:rPr>
              <w:t xml:space="preserve">הבקשה נדחית. </w:t>
            </w:r>
          </w:p>
        </w:tc>
      </w:tr>
      <w:tr w:rsidR="007819A3" w:rsidRPr="00924E2B" w14:paraId="3E673E9F" w14:textId="77777777" w:rsidTr="00BD7C9F">
        <w:trPr>
          <w:jc w:val="center"/>
        </w:trPr>
        <w:tc>
          <w:tcPr>
            <w:tcW w:w="1644" w:type="dxa"/>
            <w:shd w:val="clear" w:color="auto" w:fill="auto"/>
          </w:tcPr>
          <w:p w14:paraId="67D1A164" w14:textId="77777777" w:rsidR="0060756E" w:rsidRPr="00924E2B" w:rsidRDefault="0060756E" w:rsidP="00CA240E">
            <w:pPr>
              <w:pStyle w:val="aa"/>
              <w:numPr>
                <w:ilvl w:val="0"/>
                <w:numId w:val="27"/>
              </w:numPr>
              <w:rPr>
                <w:rFonts w:ascii="David" w:hAnsi="David"/>
                <w:szCs w:val="24"/>
                <w:rtl/>
              </w:rPr>
            </w:pPr>
          </w:p>
        </w:tc>
        <w:tc>
          <w:tcPr>
            <w:tcW w:w="1034" w:type="dxa"/>
            <w:vAlign w:val="center"/>
          </w:tcPr>
          <w:p w14:paraId="702966A5"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32 </w:t>
            </w:r>
          </w:p>
        </w:tc>
        <w:tc>
          <w:tcPr>
            <w:tcW w:w="1266" w:type="dxa"/>
            <w:vAlign w:val="center"/>
          </w:tcPr>
          <w:p w14:paraId="7F53C8AA"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חוברת ההצעה- נספח 7</w:t>
            </w:r>
          </w:p>
        </w:tc>
        <w:tc>
          <w:tcPr>
            <w:tcW w:w="1239" w:type="dxa"/>
            <w:vAlign w:val="center"/>
          </w:tcPr>
          <w:p w14:paraId="4C46245B" w14:textId="77777777" w:rsidR="0060756E" w:rsidRPr="00924E2B" w:rsidRDefault="0060756E" w:rsidP="0060756E">
            <w:pPr>
              <w:rPr>
                <w:rFonts w:ascii="David" w:hAnsi="David" w:cs="David"/>
                <w:sz w:val="24"/>
                <w:szCs w:val="24"/>
                <w:rtl/>
              </w:rPr>
            </w:pPr>
          </w:p>
        </w:tc>
        <w:tc>
          <w:tcPr>
            <w:tcW w:w="1498" w:type="dxa"/>
            <w:vAlign w:val="center"/>
          </w:tcPr>
          <w:p w14:paraId="39EDA7FA"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ערבות הצעה </w:t>
            </w:r>
          </w:p>
        </w:tc>
        <w:tc>
          <w:tcPr>
            <w:tcW w:w="4613" w:type="dxa"/>
            <w:vAlign w:val="center"/>
          </w:tcPr>
          <w:p w14:paraId="6D51F164" w14:textId="77777777" w:rsidR="0060756E" w:rsidRPr="00924E2B" w:rsidRDefault="0060756E" w:rsidP="005E4783">
            <w:pPr>
              <w:ind w:right="36"/>
              <w:rPr>
                <w:rFonts w:ascii="David" w:hAnsi="David" w:cs="David"/>
                <w:sz w:val="24"/>
                <w:szCs w:val="24"/>
                <w:rtl/>
              </w:rPr>
            </w:pPr>
            <w:r w:rsidRPr="00924E2B">
              <w:rPr>
                <w:rFonts w:ascii="David" w:hAnsi="David" w:cs="David"/>
                <w:sz w:val="24"/>
                <w:szCs w:val="24"/>
                <w:rtl/>
              </w:rPr>
              <w:t xml:space="preserve">נא אשרו כי בנוסח הערבות יש לציין את שם המכרז 107/2023 ולא 00/2023 כפי שמופיע בנוסח המקורי </w:t>
            </w:r>
          </w:p>
        </w:tc>
        <w:tc>
          <w:tcPr>
            <w:tcW w:w="2562" w:type="dxa"/>
            <w:shd w:val="clear" w:color="auto" w:fill="auto"/>
          </w:tcPr>
          <w:p w14:paraId="7BA685C8"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ראה הבהרת עורך המכרז בסעיף </w:t>
            </w:r>
            <w:r w:rsidRPr="00924E2B">
              <w:rPr>
                <w:rFonts w:ascii="David" w:hAnsi="David" w:cs="David"/>
                <w:sz w:val="24"/>
                <w:szCs w:val="24"/>
                <w:rtl/>
              </w:rPr>
              <w:fldChar w:fldCharType="begin"/>
            </w:r>
            <w:r w:rsidRPr="00924E2B">
              <w:rPr>
                <w:rFonts w:ascii="David" w:hAnsi="David" w:cs="David"/>
                <w:sz w:val="24"/>
                <w:szCs w:val="24"/>
                <w:rtl/>
              </w:rPr>
              <w:instrText xml:space="preserve"> </w:instrText>
            </w:r>
            <w:r w:rsidRPr="00924E2B">
              <w:rPr>
                <w:rFonts w:ascii="David" w:hAnsi="David" w:cs="David"/>
                <w:sz w:val="24"/>
                <w:szCs w:val="24"/>
              </w:rPr>
              <w:instrText>REF</w:instrText>
            </w:r>
            <w:r w:rsidRPr="00924E2B">
              <w:rPr>
                <w:rFonts w:ascii="David" w:hAnsi="David" w:cs="David"/>
                <w:sz w:val="24"/>
                <w:szCs w:val="24"/>
                <w:rtl/>
              </w:rPr>
              <w:instrText xml:space="preserve"> _</w:instrText>
            </w:r>
            <w:r w:rsidRPr="00924E2B">
              <w:rPr>
                <w:rFonts w:ascii="David" w:hAnsi="David" w:cs="David"/>
                <w:sz w:val="24"/>
                <w:szCs w:val="24"/>
              </w:rPr>
              <w:instrText>Ref157586478 \r \h</w:instrText>
            </w:r>
            <w:r w:rsidRPr="00924E2B">
              <w:rPr>
                <w:rFonts w:ascii="David" w:hAnsi="David" w:cs="David"/>
                <w:sz w:val="24"/>
                <w:szCs w:val="24"/>
                <w:rtl/>
              </w:rPr>
              <w:instrText xml:space="preserve">  \* </w:instrText>
            </w:r>
            <w:r w:rsidRPr="00924E2B">
              <w:rPr>
                <w:rFonts w:ascii="David" w:hAnsi="David" w:cs="David"/>
                <w:sz w:val="24"/>
                <w:szCs w:val="24"/>
              </w:rPr>
              <w:instrText>MERGEFORMAT</w:instrText>
            </w:r>
            <w:r w:rsidRPr="00924E2B">
              <w:rPr>
                <w:rFonts w:ascii="David" w:hAnsi="David" w:cs="David"/>
                <w:sz w:val="24"/>
                <w:szCs w:val="24"/>
                <w:rtl/>
              </w:rPr>
              <w:instrText xml:space="preserve"> </w:instrText>
            </w:r>
            <w:r w:rsidRPr="00924E2B">
              <w:rPr>
                <w:rFonts w:ascii="David" w:hAnsi="David" w:cs="David"/>
                <w:sz w:val="24"/>
                <w:szCs w:val="24"/>
                <w:rtl/>
              </w:rPr>
            </w:r>
            <w:r w:rsidRPr="00924E2B">
              <w:rPr>
                <w:rFonts w:ascii="David" w:hAnsi="David" w:cs="David"/>
                <w:sz w:val="24"/>
                <w:szCs w:val="24"/>
                <w:rtl/>
              </w:rPr>
              <w:fldChar w:fldCharType="separate"/>
            </w:r>
            <w:r>
              <w:rPr>
                <w:rFonts w:ascii="David" w:hAnsi="David" w:cs="David"/>
                <w:sz w:val="24"/>
                <w:szCs w:val="24"/>
                <w:cs/>
              </w:rPr>
              <w:t>‎</w:t>
            </w:r>
            <w:r>
              <w:rPr>
                <w:rFonts w:ascii="David" w:hAnsi="David" w:cs="David"/>
                <w:sz w:val="24"/>
                <w:szCs w:val="24"/>
              </w:rPr>
              <w:t>8.1</w:t>
            </w:r>
            <w:r w:rsidRPr="00924E2B">
              <w:rPr>
                <w:rFonts w:ascii="David" w:hAnsi="David" w:cs="David"/>
                <w:sz w:val="24"/>
                <w:szCs w:val="24"/>
                <w:rtl/>
              </w:rPr>
              <w:fldChar w:fldCharType="end"/>
            </w:r>
            <w:r w:rsidRPr="00924E2B">
              <w:rPr>
                <w:rFonts w:ascii="David" w:hAnsi="David" w:cs="David"/>
                <w:sz w:val="24"/>
                <w:szCs w:val="24"/>
                <w:rtl/>
              </w:rPr>
              <w:t xml:space="preserve"> לעיל. </w:t>
            </w:r>
          </w:p>
        </w:tc>
      </w:tr>
      <w:tr w:rsidR="005E4783" w:rsidRPr="00924E2B" w14:paraId="2AB0CA53" w14:textId="77777777" w:rsidTr="00BD7C9F">
        <w:trPr>
          <w:jc w:val="center"/>
        </w:trPr>
        <w:tc>
          <w:tcPr>
            <w:tcW w:w="1644" w:type="dxa"/>
            <w:shd w:val="clear" w:color="auto" w:fill="auto"/>
          </w:tcPr>
          <w:p w14:paraId="19DA2212" w14:textId="77777777" w:rsidR="0060756E" w:rsidRPr="00924E2B" w:rsidRDefault="0060756E" w:rsidP="00CA240E">
            <w:pPr>
              <w:pStyle w:val="aa"/>
              <w:numPr>
                <w:ilvl w:val="0"/>
                <w:numId w:val="27"/>
              </w:numPr>
              <w:rPr>
                <w:rFonts w:ascii="David" w:hAnsi="David"/>
                <w:szCs w:val="24"/>
                <w:rtl/>
              </w:rPr>
            </w:pPr>
          </w:p>
        </w:tc>
        <w:tc>
          <w:tcPr>
            <w:tcW w:w="1034" w:type="dxa"/>
            <w:tcBorders>
              <w:top w:val="single" w:sz="8" w:space="0" w:color="auto"/>
              <w:left w:val="nil"/>
              <w:right w:val="single" w:sz="8" w:space="0" w:color="auto"/>
            </w:tcBorders>
            <w:shd w:val="clear" w:color="auto" w:fill="FFFFFF"/>
            <w:vAlign w:val="center"/>
          </w:tcPr>
          <w:p w14:paraId="6059CAE1"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tl/>
              </w:rPr>
              <w:t>30</w:t>
            </w:r>
          </w:p>
        </w:tc>
        <w:tc>
          <w:tcPr>
            <w:tcW w:w="1266" w:type="dxa"/>
            <w:tcBorders>
              <w:top w:val="single" w:sz="8" w:space="0" w:color="auto"/>
              <w:left w:val="nil"/>
              <w:bottom w:val="single" w:sz="8" w:space="0" w:color="auto"/>
              <w:right w:val="single" w:sz="8" w:space="0" w:color="auto"/>
            </w:tcBorders>
            <w:shd w:val="clear" w:color="auto" w:fill="FFFFFF"/>
            <w:vAlign w:val="center"/>
          </w:tcPr>
          <w:p w14:paraId="6FC8F85F"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tl/>
              </w:rPr>
              <w:t>חוברת הצעה - אישור רו"ח אודות היעדר הערת 'עסק חי'</w:t>
            </w:r>
          </w:p>
        </w:tc>
        <w:tc>
          <w:tcPr>
            <w:tcW w:w="1239" w:type="dxa"/>
            <w:tcBorders>
              <w:top w:val="single" w:sz="8" w:space="0" w:color="auto"/>
              <w:left w:val="nil"/>
              <w:right w:val="single" w:sz="8" w:space="0" w:color="auto"/>
            </w:tcBorders>
            <w:shd w:val="clear" w:color="auto" w:fill="FFFFFF"/>
            <w:vAlign w:val="center"/>
          </w:tcPr>
          <w:p w14:paraId="0BED3E2A"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tl/>
              </w:rPr>
              <w:t xml:space="preserve">נספח 6 </w:t>
            </w:r>
          </w:p>
        </w:tc>
        <w:tc>
          <w:tcPr>
            <w:tcW w:w="1498" w:type="dxa"/>
            <w:tcBorders>
              <w:top w:val="single" w:sz="8" w:space="0" w:color="auto"/>
              <w:left w:val="nil"/>
              <w:right w:val="single" w:sz="8" w:space="0" w:color="auto"/>
            </w:tcBorders>
            <w:shd w:val="clear" w:color="auto" w:fill="FFFFFF"/>
            <w:vAlign w:val="center"/>
          </w:tcPr>
          <w:p w14:paraId="2776893B"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tl/>
              </w:rPr>
              <w:t xml:space="preserve">אישורי רואה חשבון </w:t>
            </w:r>
          </w:p>
        </w:tc>
        <w:tc>
          <w:tcPr>
            <w:tcW w:w="4613" w:type="dxa"/>
            <w:tcBorders>
              <w:top w:val="single" w:sz="8" w:space="0" w:color="auto"/>
              <w:left w:val="nil"/>
              <w:right w:val="single" w:sz="8" w:space="0" w:color="auto"/>
            </w:tcBorders>
            <w:shd w:val="clear" w:color="auto" w:fill="FFFFFF"/>
            <w:vAlign w:val="center"/>
          </w:tcPr>
          <w:p w14:paraId="097B6A36" w14:textId="77777777" w:rsidR="0060756E" w:rsidRPr="00924E2B" w:rsidRDefault="0060756E" w:rsidP="005E4783">
            <w:pPr>
              <w:ind w:right="36"/>
              <w:rPr>
                <w:rFonts w:ascii="David" w:hAnsi="David" w:cs="David"/>
                <w:sz w:val="24"/>
                <w:szCs w:val="24"/>
                <w:rtl/>
              </w:rPr>
            </w:pPr>
            <w:r w:rsidRPr="00924E2B">
              <w:rPr>
                <w:rFonts w:ascii="David" w:hAnsi="David" w:cs="David"/>
                <w:sz w:val="24"/>
                <w:szCs w:val="24"/>
                <w:rtl/>
              </w:rPr>
              <w:t>מאחר שסעיף 3 בנספח 9 (אישור רו"ח בדבר מחזור כספי) כולל אישור רו"ח שלפיו "דוחות רואי החשבון המבקרים לימים 31 לדצמבר 2022, ו-31 בדצמבר 2021, אינם כוללים הסתייגות או הפניית תשומת הלב להערת עסק חי, או כל סטייה אחרת מהנוסח האחיד." נבקש להבהיר מהי תכליתו של אישור רו"ח אודות היעדר הערת 'עסק חי' על גבי טופס נפרד נוסף, וככל שאין ייעוד ספציפי נפרד לנספח 6 – נבקש למחוק את הדרישה להגשתו</w:t>
            </w:r>
          </w:p>
        </w:tc>
        <w:tc>
          <w:tcPr>
            <w:tcW w:w="2562" w:type="dxa"/>
            <w:shd w:val="clear" w:color="auto" w:fill="auto"/>
          </w:tcPr>
          <w:p w14:paraId="5EA661EC"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הבקשה נדחית. </w:t>
            </w:r>
          </w:p>
          <w:p w14:paraId="30077F70"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יש להגיש את שני האישורים כנדרש במסמכי המכרז. </w:t>
            </w:r>
          </w:p>
        </w:tc>
      </w:tr>
      <w:tr w:rsidR="005E4783" w:rsidRPr="00924E2B" w14:paraId="23B70E06" w14:textId="77777777" w:rsidTr="00BD7C9F">
        <w:trPr>
          <w:jc w:val="center"/>
        </w:trPr>
        <w:tc>
          <w:tcPr>
            <w:tcW w:w="1644" w:type="dxa"/>
            <w:shd w:val="clear" w:color="auto" w:fill="auto"/>
          </w:tcPr>
          <w:p w14:paraId="5B4E9570" w14:textId="77777777" w:rsidR="0060756E" w:rsidRPr="00924E2B" w:rsidRDefault="0060756E" w:rsidP="00CA240E">
            <w:pPr>
              <w:pStyle w:val="aa"/>
              <w:numPr>
                <w:ilvl w:val="0"/>
                <w:numId w:val="27"/>
              </w:numPr>
              <w:rPr>
                <w:rFonts w:ascii="David" w:hAnsi="David"/>
                <w:szCs w:val="24"/>
                <w:rtl/>
              </w:rPr>
            </w:pPr>
          </w:p>
        </w:tc>
        <w:tc>
          <w:tcPr>
            <w:tcW w:w="1034" w:type="dxa"/>
            <w:tcBorders>
              <w:left w:val="nil"/>
              <w:right w:val="single" w:sz="8" w:space="0" w:color="auto"/>
            </w:tcBorders>
            <w:shd w:val="clear" w:color="auto" w:fill="FFFFFF"/>
            <w:vAlign w:val="center"/>
          </w:tcPr>
          <w:p w14:paraId="70C7C7DF"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tl/>
              </w:rPr>
              <w:t>34</w:t>
            </w:r>
          </w:p>
        </w:tc>
        <w:tc>
          <w:tcPr>
            <w:tcW w:w="1266" w:type="dxa"/>
            <w:tcBorders>
              <w:top w:val="single" w:sz="8" w:space="0" w:color="auto"/>
              <w:left w:val="nil"/>
              <w:bottom w:val="single" w:sz="8" w:space="0" w:color="auto"/>
              <w:right w:val="single" w:sz="8" w:space="0" w:color="auto"/>
            </w:tcBorders>
            <w:shd w:val="clear" w:color="auto" w:fill="FFFFFF"/>
            <w:vAlign w:val="center"/>
          </w:tcPr>
          <w:p w14:paraId="3B4B9C37"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tl/>
              </w:rPr>
              <w:t>חוברת הצעה - אישור רו"ח בדבר מחזור כספי</w:t>
            </w:r>
          </w:p>
        </w:tc>
        <w:tc>
          <w:tcPr>
            <w:tcW w:w="1239" w:type="dxa"/>
            <w:tcBorders>
              <w:left w:val="nil"/>
              <w:right w:val="single" w:sz="8" w:space="0" w:color="auto"/>
            </w:tcBorders>
            <w:shd w:val="clear" w:color="auto" w:fill="FFFFFF"/>
            <w:vAlign w:val="center"/>
          </w:tcPr>
          <w:p w14:paraId="5EB4BA87"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tl/>
              </w:rPr>
              <w:t>נספח 9</w:t>
            </w:r>
          </w:p>
        </w:tc>
        <w:tc>
          <w:tcPr>
            <w:tcW w:w="1498" w:type="dxa"/>
            <w:tcBorders>
              <w:top w:val="single" w:sz="8" w:space="0" w:color="auto"/>
              <w:left w:val="nil"/>
              <w:right w:val="single" w:sz="8" w:space="0" w:color="auto"/>
            </w:tcBorders>
            <w:shd w:val="clear" w:color="auto" w:fill="FFFFFF"/>
            <w:vAlign w:val="center"/>
          </w:tcPr>
          <w:p w14:paraId="5664B0FF"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tl/>
              </w:rPr>
              <w:t xml:space="preserve">אישורי רואה חשבון </w:t>
            </w:r>
          </w:p>
        </w:tc>
        <w:tc>
          <w:tcPr>
            <w:tcW w:w="4613" w:type="dxa"/>
            <w:tcBorders>
              <w:top w:val="single" w:sz="8" w:space="0" w:color="auto"/>
              <w:left w:val="nil"/>
              <w:right w:val="single" w:sz="8" w:space="0" w:color="auto"/>
            </w:tcBorders>
            <w:shd w:val="clear" w:color="auto" w:fill="FFFFFF"/>
            <w:vAlign w:val="center"/>
          </w:tcPr>
          <w:p w14:paraId="6FE70C50" w14:textId="77777777" w:rsidR="0060756E" w:rsidRPr="00924E2B" w:rsidRDefault="0060756E" w:rsidP="005E4783">
            <w:pPr>
              <w:ind w:right="36"/>
              <w:rPr>
                <w:rFonts w:ascii="David" w:hAnsi="David" w:cs="David"/>
                <w:sz w:val="24"/>
                <w:szCs w:val="24"/>
                <w:rtl/>
              </w:rPr>
            </w:pPr>
            <w:r w:rsidRPr="00924E2B">
              <w:rPr>
                <w:rFonts w:ascii="David" w:hAnsi="David" w:cs="David"/>
                <w:sz w:val="24"/>
                <w:szCs w:val="24"/>
                <w:rtl/>
              </w:rPr>
              <w:t>מאחר שסעיף 3 בנספח 9 (אישור רו"ח בדבר מחזור כספי) כולל אישור רו"ח שלפיו "דוחות רואי החשבון המבקרים לימים 31 לדצמבר 2022, ו-31 בדצמבר 2021, אינם כוללים הסתייגות או הפניית תשומת הלב להערת עסק חי, או כל סטייה אחרת מהנוסח האחיד." נבקש להבהיר מהי תכליתו של אישור רו"ח אודות היעדר הערת 'עסק חי' על גבי טופס נפרד נוסף, וככל שאין ייעוד ספציפי נפרד לנספח 6 – נבקש למחוק את הדרישה להגשתו</w:t>
            </w:r>
          </w:p>
        </w:tc>
        <w:tc>
          <w:tcPr>
            <w:tcW w:w="2562" w:type="dxa"/>
            <w:shd w:val="clear" w:color="auto" w:fill="auto"/>
          </w:tcPr>
          <w:p w14:paraId="0DD04590"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הבקשה נדחית. </w:t>
            </w:r>
          </w:p>
          <w:p w14:paraId="0A095964"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יש להגיש את שני האישורים כנדרש במסמכי המכרז. </w:t>
            </w:r>
          </w:p>
        </w:tc>
      </w:tr>
      <w:tr w:rsidR="005E4783" w:rsidRPr="00924E2B" w14:paraId="7AD03B47" w14:textId="77777777" w:rsidTr="00BD7C9F">
        <w:trPr>
          <w:jc w:val="center"/>
        </w:trPr>
        <w:tc>
          <w:tcPr>
            <w:tcW w:w="1644" w:type="dxa"/>
            <w:shd w:val="clear" w:color="auto" w:fill="auto"/>
          </w:tcPr>
          <w:p w14:paraId="40A1B49A" w14:textId="77777777" w:rsidR="0060756E" w:rsidRPr="00924E2B" w:rsidRDefault="0060756E" w:rsidP="00CA240E">
            <w:pPr>
              <w:pStyle w:val="aa"/>
              <w:numPr>
                <w:ilvl w:val="0"/>
                <w:numId w:val="27"/>
              </w:numPr>
              <w:rPr>
                <w:rFonts w:ascii="David" w:hAnsi="David"/>
                <w:szCs w:val="24"/>
                <w:rtl/>
              </w:rPr>
            </w:pPr>
          </w:p>
        </w:tc>
        <w:tc>
          <w:tcPr>
            <w:tcW w:w="1034" w:type="dxa"/>
            <w:tcBorders>
              <w:left w:val="nil"/>
              <w:right w:val="single" w:sz="8" w:space="0" w:color="auto"/>
            </w:tcBorders>
            <w:shd w:val="clear" w:color="auto" w:fill="FFFFFF"/>
            <w:vAlign w:val="center"/>
          </w:tcPr>
          <w:p w14:paraId="169A492C" w14:textId="77777777" w:rsidR="0060756E" w:rsidRPr="00924E2B" w:rsidRDefault="0060756E" w:rsidP="0060756E">
            <w:pPr>
              <w:rPr>
                <w:rFonts w:ascii="David" w:hAnsi="David" w:cs="David"/>
                <w:sz w:val="24"/>
                <w:szCs w:val="24"/>
                <w:rtl/>
              </w:rPr>
            </w:pPr>
            <w:r w:rsidRPr="00924E2B">
              <w:rPr>
                <w:rFonts w:ascii="David" w:hAnsi="David" w:cs="David"/>
                <w:color w:val="000000"/>
                <w:sz w:val="24"/>
                <w:szCs w:val="24"/>
                <w:rtl/>
              </w:rPr>
              <w:t>34</w:t>
            </w:r>
          </w:p>
        </w:tc>
        <w:tc>
          <w:tcPr>
            <w:tcW w:w="1266" w:type="dxa"/>
            <w:tcBorders>
              <w:top w:val="single" w:sz="8" w:space="0" w:color="auto"/>
              <w:left w:val="nil"/>
              <w:bottom w:val="single" w:sz="8" w:space="0" w:color="auto"/>
              <w:right w:val="single" w:sz="8" w:space="0" w:color="auto"/>
            </w:tcBorders>
            <w:shd w:val="clear" w:color="auto" w:fill="FFFFFF"/>
            <w:vAlign w:val="center"/>
          </w:tcPr>
          <w:p w14:paraId="37F5CC91"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חוברת הצעה</w:t>
            </w:r>
          </w:p>
          <w:p w14:paraId="6BB59743"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נספח 9 – אישור רו"ח בדבר מחזור כספי</w:t>
            </w:r>
          </w:p>
        </w:tc>
        <w:tc>
          <w:tcPr>
            <w:tcW w:w="1239" w:type="dxa"/>
            <w:tcBorders>
              <w:left w:val="nil"/>
              <w:right w:val="single" w:sz="8" w:space="0" w:color="auto"/>
            </w:tcBorders>
            <w:shd w:val="clear" w:color="auto" w:fill="FFFFFF"/>
            <w:vAlign w:val="center"/>
          </w:tcPr>
          <w:p w14:paraId="3078D536" w14:textId="77777777" w:rsidR="0060756E" w:rsidRPr="00924E2B" w:rsidRDefault="0060756E" w:rsidP="0060756E">
            <w:pPr>
              <w:rPr>
                <w:rFonts w:ascii="David" w:hAnsi="David" w:cs="David"/>
                <w:sz w:val="24"/>
                <w:szCs w:val="24"/>
                <w:rtl/>
              </w:rPr>
            </w:pPr>
            <w:r w:rsidRPr="00924E2B">
              <w:rPr>
                <w:rFonts w:ascii="David" w:hAnsi="David" w:cs="David"/>
                <w:sz w:val="24"/>
                <w:szCs w:val="24"/>
              </w:rPr>
              <w:t>6.2.1.1</w:t>
            </w:r>
          </w:p>
          <w:p w14:paraId="26983370" w14:textId="77777777" w:rsidR="0060756E" w:rsidRPr="00924E2B" w:rsidRDefault="0060756E" w:rsidP="0060756E">
            <w:pPr>
              <w:rPr>
                <w:rFonts w:ascii="David" w:hAnsi="David" w:cs="David"/>
                <w:sz w:val="24"/>
                <w:szCs w:val="24"/>
                <w:rtl/>
              </w:rPr>
            </w:pPr>
          </w:p>
          <w:p w14:paraId="37FA19B8" w14:textId="77777777" w:rsidR="0060756E" w:rsidRPr="00924E2B" w:rsidRDefault="0060756E" w:rsidP="0060756E">
            <w:pPr>
              <w:rPr>
                <w:rFonts w:ascii="David" w:hAnsi="David" w:cs="David"/>
                <w:sz w:val="24"/>
                <w:szCs w:val="24"/>
                <w:rtl/>
              </w:rPr>
            </w:pPr>
          </w:p>
        </w:tc>
        <w:tc>
          <w:tcPr>
            <w:tcW w:w="1498" w:type="dxa"/>
            <w:tcBorders>
              <w:left w:val="nil"/>
              <w:right w:val="single" w:sz="8" w:space="0" w:color="auto"/>
            </w:tcBorders>
            <w:shd w:val="clear" w:color="auto" w:fill="FFFFFF"/>
            <w:vAlign w:val="center"/>
          </w:tcPr>
          <w:p w14:paraId="10B96D01"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אישור רו"ח</w:t>
            </w:r>
            <w:r w:rsidRPr="00924E2B">
              <w:rPr>
                <w:rFonts w:ascii="David" w:hAnsi="David" w:cs="David"/>
                <w:sz w:val="24"/>
                <w:szCs w:val="24"/>
              </w:rPr>
              <w:t xml:space="preserve"> –</w:t>
            </w:r>
            <w:r w:rsidRPr="00924E2B">
              <w:rPr>
                <w:rFonts w:ascii="David" w:hAnsi="David" w:cs="David"/>
                <w:sz w:val="24"/>
                <w:szCs w:val="24"/>
                <w:rtl/>
              </w:rPr>
              <w:t xml:space="preserve"> מחזור כספי</w:t>
            </w:r>
          </w:p>
        </w:tc>
        <w:tc>
          <w:tcPr>
            <w:tcW w:w="4613" w:type="dxa"/>
            <w:tcBorders>
              <w:left w:val="nil"/>
              <w:right w:val="single" w:sz="8" w:space="0" w:color="auto"/>
            </w:tcBorders>
            <w:shd w:val="clear" w:color="auto" w:fill="FFFFFF"/>
            <w:vAlign w:val="center"/>
          </w:tcPr>
          <w:p w14:paraId="34978BF1" w14:textId="77777777" w:rsidR="0060756E" w:rsidRPr="00924E2B" w:rsidRDefault="0060756E" w:rsidP="005E4783">
            <w:pPr>
              <w:ind w:right="36"/>
              <w:jc w:val="both"/>
              <w:rPr>
                <w:rFonts w:ascii="David" w:hAnsi="David" w:cs="David"/>
                <w:sz w:val="24"/>
                <w:szCs w:val="24"/>
                <w:rtl/>
              </w:rPr>
            </w:pPr>
            <w:r w:rsidRPr="00924E2B">
              <w:rPr>
                <w:rFonts w:ascii="David" w:hAnsi="David" w:cs="David"/>
                <w:sz w:val="24"/>
                <w:szCs w:val="24"/>
                <w:rtl/>
              </w:rPr>
              <w:t xml:space="preserve">על פי סעיף </w:t>
            </w:r>
            <w:r w:rsidRPr="00924E2B">
              <w:rPr>
                <w:rFonts w:ascii="David" w:hAnsi="David" w:cs="David"/>
                <w:sz w:val="24"/>
                <w:szCs w:val="24"/>
              </w:rPr>
              <w:t>6.2.1.1</w:t>
            </w:r>
            <w:r w:rsidRPr="00924E2B">
              <w:rPr>
                <w:rFonts w:ascii="David" w:hAnsi="David" w:cs="David"/>
                <w:sz w:val="24"/>
                <w:szCs w:val="24"/>
                <w:rtl/>
              </w:rPr>
              <w:t xml:space="preserve"> למכרז נדרש כי "המחזור הכספי </w:t>
            </w:r>
            <w:r w:rsidRPr="00924E2B">
              <w:rPr>
                <w:rFonts w:ascii="David" w:hAnsi="David" w:cs="David"/>
                <w:b/>
                <w:bCs/>
                <w:sz w:val="24"/>
                <w:szCs w:val="24"/>
                <w:rtl/>
              </w:rPr>
              <w:t>הממוצע</w:t>
            </w:r>
            <w:r w:rsidRPr="00924E2B">
              <w:rPr>
                <w:rFonts w:ascii="David" w:hAnsi="David" w:cs="David"/>
                <w:sz w:val="24"/>
                <w:szCs w:val="24"/>
                <w:rtl/>
              </w:rPr>
              <w:t xml:space="preserve"> של המציע (לא כולל מע"מ) בשנים 2021 ו-2022 עמד על לפחות 25,000,000 ₪ (עשרים וחמישה מיליון ₪)."</w:t>
            </w:r>
          </w:p>
          <w:p w14:paraId="34E06874" w14:textId="77777777" w:rsidR="0060756E" w:rsidRPr="00924E2B" w:rsidRDefault="0060756E" w:rsidP="005E4783">
            <w:pPr>
              <w:ind w:right="36"/>
              <w:rPr>
                <w:rFonts w:ascii="David" w:hAnsi="David" w:cs="David"/>
                <w:sz w:val="24"/>
                <w:szCs w:val="24"/>
                <w:rtl/>
              </w:rPr>
            </w:pPr>
            <w:r w:rsidRPr="00924E2B">
              <w:rPr>
                <w:rFonts w:ascii="David" w:hAnsi="David" w:cs="David"/>
                <w:sz w:val="24"/>
                <w:szCs w:val="24"/>
                <w:rtl/>
              </w:rPr>
              <w:t xml:space="preserve">על אף האמור, בסעיף 4 לנספח 9 (אישור רו"ח בדבר מחזור כספי) נכתב: " בהתאם לדוחות הכספיים האמורים לעיל, המציע עומד בתנאי הנדרש במכרז בסעיף 6.2.1.1 למכרז מכרז פומבי </w:t>
            </w:r>
            <w:r w:rsidRPr="00924E2B">
              <w:rPr>
                <w:rFonts w:ascii="David" w:hAnsi="David" w:cs="David"/>
                <w:b/>
                <w:bCs/>
                <w:sz w:val="24"/>
                <w:szCs w:val="24"/>
                <w:rtl/>
              </w:rPr>
              <w:t>00</w:t>
            </w:r>
            <w:r w:rsidRPr="00924E2B">
              <w:rPr>
                <w:rFonts w:ascii="David" w:hAnsi="David" w:cs="David"/>
                <w:sz w:val="24"/>
                <w:szCs w:val="24"/>
                <w:rtl/>
              </w:rPr>
              <w:t xml:space="preserve">/2023 לאספקת שירותי בריאות התלמיד עבור משרד הבריאות, לפיו, המחזור המחזור הכספי הממוצע של המציע (לא כולל מע"מ) </w:t>
            </w:r>
            <w:r w:rsidRPr="00924E2B">
              <w:rPr>
                <w:rFonts w:ascii="David" w:hAnsi="David" w:cs="David"/>
                <w:b/>
                <w:bCs/>
                <w:sz w:val="24"/>
                <w:szCs w:val="24"/>
                <w:rtl/>
              </w:rPr>
              <w:t>בשלוש השנים 2020</w:t>
            </w:r>
            <w:r w:rsidRPr="00924E2B">
              <w:rPr>
                <w:rFonts w:ascii="David" w:hAnsi="David" w:cs="David"/>
                <w:sz w:val="24"/>
                <w:szCs w:val="24"/>
                <w:rtl/>
              </w:rPr>
              <w:t>, 2021 ו-2022 עמד על לפחות 25,000,000 ₪  (עשרים וחמישה מיליון ₪)."</w:t>
            </w:r>
          </w:p>
          <w:p w14:paraId="2014040F" w14:textId="77777777" w:rsidR="0060756E" w:rsidRPr="00924E2B" w:rsidRDefault="0060756E" w:rsidP="005E4783">
            <w:pPr>
              <w:ind w:right="36"/>
              <w:rPr>
                <w:rFonts w:ascii="David" w:hAnsi="David" w:cs="David"/>
                <w:sz w:val="24"/>
                <w:szCs w:val="24"/>
                <w:rtl/>
              </w:rPr>
            </w:pPr>
            <w:r w:rsidRPr="00924E2B">
              <w:rPr>
                <w:rFonts w:ascii="David" w:hAnsi="David" w:cs="David"/>
                <w:sz w:val="24"/>
                <w:szCs w:val="24"/>
                <w:rtl/>
              </w:rPr>
              <w:t>מאחר שנוסח אישור רוה"ח אינו תואם לדרישות תנאי הסף, הוועדה מתבקשת לתקן את נוסח סעיף 4 בנספח 9, כך:</w:t>
            </w:r>
          </w:p>
          <w:p w14:paraId="3AEC65BA" w14:textId="77777777" w:rsidR="0060756E" w:rsidRPr="00924E2B" w:rsidRDefault="0060756E" w:rsidP="005E4783">
            <w:pPr>
              <w:ind w:right="36"/>
              <w:jc w:val="both"/>
              <w:rPr>
                <w:rFonts w:ascii="David" w:hAnsi="David" w:cs="David"/>
                <w:sz w:val="24"/>
                <w:szCs w:val="24"/>
                <w:rtl/>
              </w:rPr>
            </w:pPr>
            <w:r w:rsidRPr="00924E2B">
              <w:rPr>
                <w:rFonts w:ascii="David" w:hAnsi="David" w:cs="David"/>
                <w:sz w:val="24"/>
                <w:szCs w:val="24"/>
                <w:rtl/>
              </w:rPr>
              <w:t xml:space="preserve">"" בהתאם לדוחות הכספיים האמורים לעיל, המציע עומד בתנאי הנדרש במכרז בסעיף 6.2.1.1 למכרז מכרז פומבי </w:t>
            </w:r>
            <w:r w:rsidRPr="00924E2B">
              <w:rPr>
                <w:rFonts w:ascii="David" w:hAnsi="David" w:cs="David"/>
                <w:b/>
                <w:bCs/>
                <w:strike/>
                <w:sz w:val="24"/>
                <w:szCs w:val="24"/>
                <w:rtl/>
              </w:rPr>
              <w:t>00</w:t>
            </w:r>
            <w:r w:rsidRPr="00924E2B">
              <w:rPr>
                <w:rFonts w:ascii="David" w:hAnsi="David" w:cs="David"/>
                <w:sz w:val="24"/>
                <w:szCs w:val="24"/>
                <w:u w:val="single"/>
                <w:rtl/>
              </w:rPr>
              <w:t>107</w:t>
            </w:r>
            <w:r w:rsidRPr="00924E2B">
              <w:rPr>
                <w:rFonts w:ascii="David" w:hAnsi="David" w:cs="David"/>
                <w:sz w:val="24"/>
                <w:szCs w:val="24"/>
                <w:rtl/>
              </w:rPr>
              <w:t xml:space="preserve">/2023 לאספקת שירותי בריאות התלמיד עבור משרד הבריאות, לפיו, המחזור המחזור הכספי הממוצע של המציע (לא כולל מע"מ) </w:t>
            </w:r>
            <w:r w:rsidRPr="00924E2B">
              <w:rPr>
                <w:rFonts w:ascii="David" w:hAnsi="David" w:cs="David"/>
                <w:sz w:val="24"/>
                <w:szCs w:val="24"/>
                <w:u w:val="single"/>
                <w:rtl/>
              </w:rPr>
              <w:t xml:space="preserve">בשתי </w:t>
            </w:r>
            <w:r w:rsidRPr="00924E2B">
              <w:rPr>
                <w:rFonts w:ascii="David" w:hAnsi="David" w:cs="David"/>
                <w:strike/>
                <w:sz w:val="24"/>
                <w:szCs w:val="24"/>
                <w:rtl/>
              </w:rPr>
              <w:t xml:space="preserve">בשלוש </w:t>
            </w:r>
            <w:r w:rsidRPr="00924E2B">
              <w:rPr>
                <w:rFonts w:ascii="David" w:hAnsi="David" w:cs="David"/>
                <w:sz w:val="24"/>
                <w:szCs w:val="24"/>
                <w:rtl/>
              </w:rPr>
              <w:t>השנים</w:t>
            </w:r>
            <w:r w:rsidRPr="00924E2B">
              <w:rPr>
                <w:rFonts w:ascii="David" w:hAnsi="David" w:cs="David"/>
                <w:strike/>
                <w:sz w:val="24"/>
                <w:szCs w:val="24"/>
                <w:rtl/>
              </w:rPr>
              <w:t xml:space="preserve"> 2020,</w:t>
            </w:r>
            <w:r w:rsidRPr="00924E2B">
              <w:rPr>
                <w:rFonts w:ascii="David" w:hAnsi="David" w:cs="David"/>
                <w:sz w:val="24"/>
                <w:szCs w:val="24"/>
                <w:rtl/>
              </w:rPr>
              <w:t xml:space="preserve"> 2021 ו-2022 עמד על לפחות 25,000,000 ₪  (עשרים וחמישה מיליון ₪)."</w:t>
            </w:r>
          </w:p>
          <w:p w14:paraId="1A0765D7" w14:textId="77777777" w:rsidR="0060756E" w:rsidRPr="00924E2B" w:rsidRDefault="0060756E" w:rsidP="005E4783">
            <w:pPr>
              <w:ind w:right="36"/>
              <w:jc w:val="both"/>
              <w:rPr>
                <w:rFonts w:ascii="David" w:hAnsi="David" w:cs="David"/>
                <w:sz w:val="24"/>
                <w:szCs w:val="24"/>
                <w:rtl/>
              </w:rPr>
            </w:pPr>
            <w:r w:rsidRPr="00924E2B">
              <w:rPr>
                <w:rFonts w:ascii="David" w:hAnsi="David" w:cs="David"/>
                <w:sz w:val="24"/>
                <w:szCs w:val="24"/>
                <w:rtl/>
              </w:rPr>
              <w:t>בהתאם בהערה מס' 2 לנספח , נא אשרו כי יש לציין בטופס את התקופה של 1.1.20- 31.12.22 בכותרת.</w:t>
            </w:r>
          </w:p>
          <w:p w14:paraId="28DAB7B5" w14:textId="77777777" w:rsidR="0060756E" w:rsidRPr="00924E2B" w:rsidRDefault="0060756E" w:rsidP="005E4783">
            <w:pPr>
              <w:ind w:right="36"/>
              <w:rPr>
                <w:rFonts w:ascii="David" w:hAnsi="David" w:cs="David"/>
                <w:sz w:val="24"/>
                <w:szCs w:val="24"/>
                <w:rtl/>
              </w:rPr>
            </w:pPr>
          </w:p>
        </w:tc>
        <w:tc>
          <w:tcPr>
            <w:tcW w:w="2562" w:type="dxa"/>
            <w:shd w:val="clear" w:color="auto" w:fill="auto"/>
          </w:tcPr>
          <w:p w14:paraId="69C662FC"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ראה הבהרת עורך המכרז בסעיף </w:t>
            </w:r>
            <w:r w:rsidRPr="00924E2B">
              <w:rPr>
                <w:rFonts w:ascii="David" w:hAnsi="David" w:cs="David"/>
                <w:sz w:val="24"/>
                <w:szCs w:val="24"/>
                <w:rtl/>
              </w:rPr>
              <w:fldChar w:fldCharType="begin"/>
            </w:r>
            <w:r w:rsidRPr="00924E2B">
              <w:rPr>
                <w:rFonts w:ascii="David" w:hAnsi="David" w:cs="David"/>
                <w:sz w:val="24"/>
                <w:szCs w:val="24"/>
                <w:rtl/>
              </w:rPr>
              <w:instrText xml:space="preserve"> </w:instrText>
            </w:r>
            <w:r w:rsidRPr="00924E2B">
              <w:rPr>
                <w:rFonts w:ascii="David" w:hAnsi="David" w:cs="David"/>
                <w:sz w:val="24"/>
                <w:szCs w:val="24"/>
              </w:rPr>
              <w:instrText>REF</w:instrText>
            </w:r>
            <w:r w:rsidRPr="00924E2B">
              <w:rPr>
                <w:rFonts w:ascii="David" w:hAnsi="David" w:cs="David"/>
                <w:sz w:val="24"/>
                <w:szCs w:val="24"/>
                <w:rtl/>
              </w:rPr>
              <w:instrText xml:space="preserve"> _</w:instrText>
            </w:r>
            <w:r w:rsidRPr="00924E2B">
              <w:rPr>
                <w:rFonts w:ascii="David" w:hAnsi="David" w:cs="David"/>
                <w:sz w:val="24"/>
                <w:szCs w:val="24"/>
              </w:rPr>
              <w:instrText>Ref157586938 \r \h</w:instrText>
            </w:r>
            <w:r w:rsidRPr="00924E2B">
              <w:rPr>
                <w:rFonts w:ascii="David" w:hAnsi="David" w:cs="David"/>
                <w:sz w:val="24"/>
                <w:szCs w:val="24"/>
                <w:rtl/>
              </w:rPr>
              <w:instrText xml:space="preserve">  \* </w:instrText>
            </w:r>
            <w:r w:rsidRPr="00924E2B">
              <w:rPr>
                <w:rFonts w:ascii="David" w:hAnsi="David" w:cs="David"/>
                <w:sz w:val="24"/>
                <w:szCs w:val="24"/>
              </w:rPr>
              <w:instrText>MERGEFORMAT</w:instrText>
            </w:r>
            <w:r w:rsidRPr="00924E2B">
              <w:rPr>
                <w:rFonts w:ascii="David" w:hAnsi="David" w:cs="David"/>
                <w:sz w:val="24"/>
                <w:szCs w:val="24"/>
                <w:rtl/>
              </w:rPr>
              <w:instrText xml:space="preserve"> </w:instrText>
            </w:r>
            <w:r w:rsidRPr="00924E2B">
              <w:rPr>
                <w:rFonts w:ascii="David" w:hAnsi="David" w:cs="David"/>
                <w:sz w:val="24"/>
                <w:szCs w:val="24"/>
                <w:rtl/>
              </w:rPr>
            </w:r>
            <w:r w:rsidRPr="00924E2B">
              <w:rPr>
                <w:rFonts w:ascii="David" w:hAnsi="David" w:cs="David"/>
                <w:sz w:val="24"/>
                <w:szCs w:val="24"/>
                <w:rtl/>
              </w:rPr>
              <w:fldChar w:fldCharType="separate"/>
            </w:r>
            <w:r w:rsidRPr="00924E2B">
              <w:rPr>
                <w:rFonts w:ascii="David" w:hAnsi="David" w:cs="David"/>
                <w:sz w:val="24"/>
                <w:szCs w:val="24"/>
                <w:cs/>
              </w:rPr>
              <w:t>‎</w:t>
            </w:r>
            <w:r w:rsidRPr="00924E2B">
              <w:rPr>
                <w:rFonts w:ascii="David" w:hAnsi="David" w:cs="David"/>
                <w:sz w:val="24"/>
                <w:szCs w:val="24"/>
              </w:rPr>
              <w:t>8.2</w:t>
            </w:r>
            <w:r w:rsidRPr="00924E2B">
              <w:rPr>
                <w:rFonts w:ascii="David" w:hAnsi="David" w:cs="David"/>
                <w:sz w:val="24"/>
                <w:szCs w:val="24"/>
                <w:rtl/>
              </w:rPr>
              <w:fldChar w:fldCharType="end"/>
            </w:r>
            <w:r w:rsidRPr="00924E2B">
              <w:rPr>
                <w:rFonts w:ascii="David" w:hAnsi="David" w:cs="David"/>
                <w:sz w:val="24"/>
                <w:szCs w:val="24"/>
                <w:rtl/>
              </w:rPr>
              <w:t xml:space="preserve"> לעיל. </w:t>
            </w:r>
          </w:p>
        </w:tc>
      </w:tr>
      <w:tr w:rsidR="005E4783" w:rsidRPr="00924E2B" w14:paraId="0A38747A" w14:textId="77777777" w:rsidTr="00BD7C9F">
        <w:trPr>
          <w:jc w:val="center"/>
        </w:trPr>
        <w:tc>
          <w:tcPr>
            <w:tcW w:w="1644" w:type="dxa"/>
            <w:shd w:val="clear" w:color="auto" w:fill="auto"/>
          </w:tcPr>
          <w:p w14:paraId="217F1BEA" w14:textId="77777777" w:rsidR="0060756E" w:rsidRPr="00924E2B" w:rsidRDefault="0060756E" w:rsidP="00CA240E">
            <w:pPr>
              <w:pStyle w:val="aa"/>
              <w:numPr>
                <w:ilvl w:val="0"/>
                <w:numId w:val="27"/>
              </w:numPr>
              <w:rPr>
                <w:rFonts w:ascii="David" w:hAnsi="David"/>
                <w:szCs w:val="24"/>
                <w:rtl/>
              </w:rPr>
            </w:pPr>
          </w:p>
        </w:tc>
        <w:tc>
          <w:tcPr>
            <w:tcW w:w="1034" w:type="dxa"/>
            <w:tcBorders>
              <w:left w:val="nil"/>
              <w:right w:val="single" w:sz="8" w:space="0" w:color="auto"/>
            </w:tcBorders>
            <w:shd w:val="clear" w:color="auto" w:fill="FFFFFF"/>
            <w:vAlign w:val="center"/>
          </w:tcPr>
          <w:p w14:paraId="245EA312" w14:textId="77777777" w:rsidR="0060756E" w:rsidRPr="00924E2B" w:rsidRDefault="0060756E" w:rsidP="0060756E">
            <w:pPr>
              <w:rPr>
                <w:rFonts w:ascii="David" w:hAnsi="David" w:cs="David"/>
                <w:sz w:val="24"/>
                <w:szCs w:val="24"/>
                <w:rtl/>
              </w:rPr>
            </w:pPr>
          </w:p>
        </w:tc>
        <w:tc>
          <w:tcPr>
            <w:tcW w:w="1266" w:type="dxa"/>
            <w:tcBorders>
              <w:top w:val="single" w:sz="8" w:space="0" w:color="auto"/>
              <w:left w:val="nil"/>
              <w:bottom w:val="single" w:sz="8" w:space="0" w:color="auto"/>
              <w:right w:val="single" w:sz="8" w:space="0" w:color="auto"/>
            </w:tcBorders>
            <w:shd w:val="clear" w:color="auto" w:fill="FFFFFF"/>
            <w:vAlign w:val="center"/>
          </w:tcPr>
          <w:p w14:paraId="5DA2B2D1"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כללי</w:t>
            </w:r>
          </w:p>
        </w:tc>
        <w:tc>
          <w:tcPr>
            <w:tcW w:w="1239" w:type="dxa"/>
            <w:tcBorders>
              <w:left w:val="nil"/>
              <w:right w:val="single" w:sz="8" w:space="0" w:color="auto"/>
            </w:tcBorders>
            <w:shd w:val="clear" w:color="auto" w:fill="FFFFFF"/>
            <w:vAlign w:val="center"/>
          </w:tcPr>
          <w:p w14:paraId="45B2EE7E"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כללי</w:t>
            </w:r>
          </w:p>
        </w:tc>
        <w:tc>
          <w:tcPr>
            <w:tcW w:w="1498" w:type="dxa"/>
            <w:tcBorders>
              <w:left w:val="nil"/>
              <w:right w:val="single" w:sz="8" w:space="0" w:color="auto"/>
            </w:tcBorders>
            <w:shd w:val="clear" w:color="auto" w:fill="FFFFFF"/>
            <w:vAlign w:val="center"/>
          </w:tcPr>
          <w:p w14:paraId="7C742732"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כללי</w:t>
            </w:r>
          </w:p>
        </w:tc>
        <w:tc>
          <w:tcPr>
            <w:tcW w:w="4613" w:type="dxa"/>
            <w:tcBorders>
              <w:left w:val="nil"/>
              <w:right w:val="single" w:sz="8" w:space="0" w:color="auto"/>
            </w:tcBorders>
            <w:shd w:val="clear" w:color="auto" w:fill="FFFFFF"/>
            <w:vAlign w:val="center"/>
          </w:tcPr>
          <w:p w14:paraId="0F1097B0" w14:textId="77777777" w:rsidR="0060756E" w:rsidRPr="00924E2B" w:rsidRDefault="0060756E" w:rsidP="005E4783">
            <w:pPr>
              <w:ind w:right="36"/>
              <w:rPr>
                <w:rFonts w:ascii="David" w:hAnsi="David" w:cs="David"/>
                <w:sz w:val="24"/>
                <w:szCs w:val="24"/>
                <w:rtl/>
              </w:rPr>
            </w:pPr>
            <w:r w:rsidRPr="00924E2B">
              <w:rPr>
                <w:rFonts w:ascii="David" w:hAnsi="David" w:cs="David"/>
                <w:sz w:val="24"/>
                <w:szCs w:val="24"/>
                <w:rtl/>
              </w:rPr>
              <w:t xml:space="preserve">נודה להבהרת עורך המכרז כיצד יתגמל המשרד את הספק בגין הסעות ממוגנות עבור עובדים במסגרת עבודתם ביישובי יו"ש ו\או אזורים אשר הוגדרו כמסוכנים ע"י המנהל האזרחי? </w:t>
            </w:r>
          </w:p>
        </w:tc>
        <w:tc>
          <w:tcPr>
            <w:tcW w:w="2562" w:type="dxa"/>
            <w:shd w:val="clear" w:color="auto" w:fill="auto"/>
          </w:tcPr>
          <w:p w14:paraId="0A97EB6B"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מובהר כי אין במכרז כל תגמול מעבר למפורט בסעיף 15 למכרז. </w:t>
            </w:r>
          </w:p>
          <w:p w14:paraId="012F2F5B" w14:textId="77777777" w:rsidR="0060756E" w:rsidRPr="00924E2B" w:rsidRDefault="0060756E" w:rsidP="0060756E">
            <w:pPr>
              <w:rPr>
                <w:rFonts w:ascii="David" w:hAnsi="David" w:cs="David"/>
                <w:sz w:val="24"/>
                <w:szCs w:val="24"/>
                <w:rtl/>
              </w:rPr>
            </w:pPr>
          </w:p>
        </w:tc>
      </w:tr>
      <w:tr w:rsidR="0033489C" w:rsidRPr="00924E2B" w14:paraId="5A0435DA" w14:textId="77777777" w:rsidTr="00BD7C9F">
        <w:trPr>
          <w:jc w:val="center"/>
        </w:trPr>
        <w:tc>
          <w:tcPr>
            <w:tcW w:w="1644" w:type="dxa"/>
            <w:shd w:val="clear" w:color="auto" w:fill="auto"/>
          </w:tcPr>
          <w:p w14:paraId="32D92B90" w14:textId="77777777" w:rsidR="0060756E" w:rsidRPr="00924E2B" w:rsidRDefault="0060756E" w:rsidP="00CA240E">
            <w:pPr>
              <w:pStyle w:val="aa"/>
              <w:numPr>
                <w:ilvl w:val="0"/>
                <w:numId w:val="27"/>
              </w:numPr>
              <w:rPr>
                <w:rFonts w:ascii="David" w:hAnsi="David"/>
                <w:szCs w:val="24"/>
                <w:rtl/>
              </w:rPr>
            </w:pPr>
            <w:bookmarkStart w:id="26" w:name="_Ref157602739"/>
          </w:p>
        </w:tc>
        <w:bookmarkEnd w:id="26"/>
        <w:tc>
          <w:tcPr>
            <w:tcW w:w="1034" w:type="dxa"/>
            <w:tcBorders>
              <w:left w:val="nil"/>
              <w:right w:val="single" w:sz="8" w:space="0" w:color="auto"/>
            </w:tcBorders>
            <w:shd w:val="clear" w:color="auto" w:fill="FFFFFF"/>
            <w:vAlign w:val="center"/>
          </w:tcPr>
          <w:p w14:paraId="5068FDFA" w14:textId="77777777" w:rsidR="0060756E" w:rsidRPr="00924E2B" w:rsidRDefault="0060756E" w:rsidP="0060756E">
            <w:pPr>
              <w:rPr>
                <w:rFonts w:ascii="David" w:hAnsi="David" w:cs="David"/>
                <w:sz w:val="24"/>
                <w:szCs w:val="24"/>
                <w:rtl/>
              </w:rPr>
            </w:pPr>
          </w:p>
        </w:tc>
        <w:tc>
          <w:tcPr>
            <w:tcW w:w="1266" w:type="dxa"/>
            <w:tcBorders>
              <w:top w:val="single" w:sz="8" w:space="0" w:color="auto"/>
              <w:left w:val="nil"/>
              <w:bottom w:val="single" w:sz="8" w:space="0" w:color="auto"/>
              <w:right w:val="single" w:sz="8" w:space="0" w:color="auto"/>
            </w:tcBorders>
            <w:shd w:val="clear" w:color="auto" w:fill="FFFFFF"/>
            <w:vAlign w:val="center"/>
          </w:tcPr>
          <w:p w14:paraId="66E44D07"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כללי</w:t>
            </w:r>
          </w:p>
        </w:tc>
        <w:tc>
          <w:tcPr>
            <w:tcW w:w="1239" w:type="dxa"/>
            <w:tcBorders>
              <w:left w:val="nil"/>
              <w:right w:val="single" w:sz="8" w:space="0" w:color="auto"/>
            </w:tcBorders>
            <w:shd w:val="clear" w:color="auto" w:fill="FFFFFF"/>
            <w:vAlign w:val="center"/>
          </w:tcPr>
          <w:p w14:paraId="5F6BE899"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כללי</w:t>
            </w:r>
          </w:p>
        </w:tc>
        <w:tc>
          <w:tcPr>
            <w:tcW w:w="1498" w:type="dxa"/>
            <w:tcBorders>
              <w:left w:val="nil"/>
              <w:right w:val="single" w:sz="8" w:space="0" w:color="auto"/>
            </w:tcBorders>
            <w:shd w:val="clear" w:color="auto" w:fill="FFFFFF"/>
            <w:vAlign w:val="center"/>
          </w:tcPr>
          <w:p w14:paraId="49C7145E"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כללי</w:t>
            </w:r>
          </w:p>
        </w:tc>
        <w:tc>
          <w:tcPr>
            <w:tcW w:w="4613" w:type="dxa"/>
            <w:tcBorders>
              <w:left w:val="nil"/>
              <w:right w:val="single" w:sz="8" w:space="0" w:color="auto"/>
            </w:tcBorders>
            <w:shd w:val="clear" w:color="auto" w:fill="FFFFFF"/>
            <w:vAlign w:val="center"/>
          </w:tcPr>
          <w:p w14:paraId="75652B5E" w14:textId="77777777" w:rsidR="0060756E" w:rsidRPr="00924E2B" w:rsidRDefault="0060756E" w:rsidP="005E4783">
            <w:pPr>
              <w:spacing w:line="360" w:lineRule="auto"/>
              <w:ind w:right="36"/>
              <w:jc w:val="both"/>
              <w:rPr>
                <w:rFonts w:ascii="David" w:hAnsi="David" w:cs="David"/>
                <w:sz w:val="24"/>
                <w:szCs w:val="24"/>
                <w:rtl/>
              </w:rPr>
            </w:pPr>
            <w:r w:rsidRPr="00924E2B">
              <w:rPr>
                <w:rFonts w:ascii="David" w:hAnsi="David" w:cs="David"/>
                <w:sz w:val="24"/>
                <w:szCs w:val="24"/>
                <w:rtl/>
              </w:rPr>
              <w:t>האם בליקוט החיסונים הבודדים שהוחזרו מנק' הקצה של בתי הספר נדרשת אריזה מיוחדת?</w:t>
            </w:r>
          </w:p>
          <w:p w14:paraId="453DB174" w14:textId="77777777" w:rsidR="0060756E" w:rsidRPr="00924E2B" w:rsidRDefault="0060756E" w:rsidP="005E4783">
            <w:pPr>
              <w:ind w:right="36"/>
              <w:rPr>
                <w:rFonts w:ascii="David" w:hAnsi="David" w:cs="David"/>
                <w:sz w:val="24"/>
                <w:szCs w:val="24"/>
                <w:rtl/>
              </w:rPr>
            </w:pPr>
            <w:r w:rsidRPr="00924E2B">
              <w:rPr>
                <w:rFonts w:ascii="David" w:hAnsi="David" w:cs="David"/>
                <w:sz w:val="24"/>
                <w:szCs w:val="24"/>
                <w:rtl/>
              </w:rPr>
              <w:t xml:space="preserve">בנוהל המפרט את הנושא- אין כל התייחסות </w:t>
            </w:r>
          </w:p>
        </w:tc>
        <w:tc>
          <w:tcPr>
            <w:tcW w:w="2562" w:type="dxa"/>
            <w:shd w:val="clear" w:color="auto" w:fill="auto"/>
          </w:tcPr>
          <w:p w14:paraId="6ACD962A" w14:textId="77777777" w:rsidR="004F1E80" w:rsidRPr="00415A5E" w:rsidRDefault="004F1E80" w:rsidP="004F1E80">
            <w:pPr>
              <w:rPr>
                <w:rFonts w:ascii="David" w:hAnsi="David" w:cs="David"/>
                <w:sz w:val="24"/>
                <w:szCs w:val="24"/>
                <w:rtl/>
              </w:rPr>
            </w:pPr>
            <w:r w:rsidRPr="00415A5E">
              <w:rPr>
                <w:rFonts w:ascii="David" w:hAnsi="David" w:cs="David"/>
                <w:sz w:val="24"/>
                <w:szCs w:val="24"/>
                <w:rtl/>
              </w:rPr>
              <w:t>לא ניתן להחזיר למלאי סדיר להמשך שימוש חיסונים שאין לגביהם מידע מדוייק לגבי תנאי האיחסון בהם נשמרו לרבות התהליך השלם של השינוע (לשני הכיוונים).</w:t>
            </w:r>
          </w:p>
          <w:p w14:paraId="6C06C017" w14:textId="77777777" w:rsidR="0060756E" w:rsidRPr="00924E2B" w:rsidRDefault="004F1E80" w:rsidP="0060756E">
            <w:pPr>
              <w:rPr>
                <w:rFonts w:ascii="David" w:hAnsi="David" w:cs="David"/>
                <w:sz w:val="24"/>
                <w:szCs w:val="24"/>
                <w:rtl/>
              </w:rPr>
            </w:pPr>
            <w:r w:rsidRPr="00415A5E">
              <w:rPr>
                <w:rFonts w:ascii="David" w:hAnsi="David" w:cs="David"/>
                <w:sz w:val="24"/>
                <w:szCs w:val="24"/>
                <w:rtl/>
              </w:rPr>
              <w:t>בית מסחר עם רוקח אחראי כנדרש ומערכת איכות מתפקדת יידעו להתנהל ולתפעל תהליך של שינוע בניטור מלא ובדיקה של רוקח אחראי טרם החזרה למלאי סדיר.</w:t>
            </w:r>
          </w:p>
        </w:tc>
      </w:tr>
      <w:tr w:rsidR="005E4783" w:rsidRPr="00924E2B" w14:paraId="34D1C999" w14:textId="77777777" w:rsidTr="00BD7C9F">
        <w:trPr>
          <w:jc w:val="center"/>
        </w:trPr>
        <w:tc>
          <w:tcPr>
            <w:tcW w:w="1644" w:type="dxa"/>
            <w:shd w:val="clear" w:color="auto" w:fill="auto"/>
          </w:tcPr>
          <w:p w14:paraId="6E92E401" w14:textId="77777777" w:rsidR="0060756E" w:rsidRPr="00924E2B" w:rsidRDefault="0060756E" w:rsidP="00CA240E">
            <w:pPr>
              <w:pStyle w:val="aa"/>
              <w:numPr>
                <w:ilvl w:val="0"/>
                <w:numId w:val="27"/>
              </w:numPr>
              <w:rPr>
                <w:rFonts w:ascii="David" w:hAnsi="David"/>
                <w:szCs w:val="24"/>
                <w:rtl/>
              </w:rPr>
            </w:pPr>
            <w:bookmarkStart w:id="27" w:name="_Ref157602762"/>
          </w:p>
        </w:tc>
        <w:bookmarkEnd w:id="27"/>
        <w:tc>
          <w:tcPr>
            <w:tcW w:w="1034" w:type="dxa"/>
            <w:tcBorders>
              <w:left w:val="nil"/>
              <w:right w:val="single" w:sz="8" w:space="0" w:color="auto"/>
            </w:tcBorders>
            <w:shd w:val="clear" w:color="auto" w:fill="FFFFFF"/>
            <w:vAlign w:val="center"/>
          </w:tcPr>
          <w:p w14:paraId="1441E537" w14:textId="77777777" w:rsidR="0060756E" w:rsidRPr="00924E2B" w:rsidRDefault="0060756E" w:rsidP="0060756E">
            <w:pPr>
              <w:rPr>
                <w:rFonts w:ascii="David" w:hAnsi="David" w:cs="David"/>
                <w:sz w:val="24"/>
                <w:szCs w:val="24"/>
                <w:rtl/>
              </w:rPr>
            </w:pPr>
          </w:p>
        </w:tc>
        <w:tc>
          <w:tcPr>
            <w:tcW w:w="1266" w:type="dxa"/>
            <w:tcBorders>
              <w:top w:val="single" w:sz="8" w:space="0" w:color="auto"/>
              <w:left w:val="nil"/>
              <w:bottom w:val="single" w:sz="8" w:space="0" w:color="auto"/>
              <w:right w:val="single" w:sz="8" w:space="0" w:color="auto"/>
            </w:tcBorders>
            <w:shd w:val="clear" w:color="auto" w:fill="FFFFFF"/>
            <w:vAlign w:val="center"/>
          </w:tcPr>
          <w:p w14:paraId="3F03235B"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כללי</w:t>
            </w:r>
          </w:p>
        </w:tc>
        <w:tc>
          <w:tcPr>
            <w:tcW w:w="1239" w:type="dxa"/>
            <w:tcBorders>
              <w:left w:val="nil"/>
              <w:right w:val="single" w:sz="8" w:space="0" w:color="auto"/>
            </w:tcBorders>
            <w:shd w:val="clear" w:color="auto" w:fill="FFFFFF"/>
            <w:vAlign w:val="center"/>
          </w:tcPr>
          <w:p w14:paraId="7670329F"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כללי</w:t>
            </w:r>
          </w:p>
        </w:tc>
        <w:tc>
          <w:tcPr>
            <w:tcW w:w="1498" w:type="dxa"/>
            <w:tcBorders>
              <w:left w:val="nil"/>
              <w:right w:val="single" w:sz="8" w:space="0" w:color="auto"/>
            </w:tcBorders>
            <w:shd w:val="clear" w:color="auto" w:fill="FFFFFF"/>
            <w:vAlign w:val="center"/>
          </w:tcPr>
          <w:p w14:paraId="4952F26D"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כללי</w:t>
            </w:r>
          </w:p>
        </w:tc>
        <w:tc>
          <w:tcPr>
            <w:tcW w:w="4613" w:type="dxa"/>
            <w:tcBorders>
              <w:left w:val="nil"/>
              <w:right w:val="single" w:sz="8" w:space="0" w:color="auto"/>
            </w:tcBorders>
            <w:shd w:val="clear" w:color="auto" w:fill="FFFFFF"/>
            <w:vAlign w:val="center"/>
          </w:tcPr>
          <w:p w14:paraId="0E2B1266" w14:textId="77777777" w:rsidR="0060756E" w:rsidRPr="00924E2B" w:rsidRDefault="0060756E" w:rsidP="005E4783">
            <w:pPr>
              <w:ind w:right="36"/>
              <w:jc w:val="both"/>
              <w:rPr>
                <w:rFonts w:ascii="David" w:hAnsi="David" w:cs="David"/>
                <w:sz w:val="24"/>
                <w:szCs w:val="24"/>
                <w:rtl/>
              </w:rPr>
            </w:pPr>
            <w:r w:rsidRPr="00924E2B">
              <w:rPr>
                <w:rFonts w:ascii="David" w:hAnsi="David" w:cs="David"/>
                <w:sz w:val="24"/>
                <w:szCs w:val="24"/>
                <w:rtl/>
              </w:rPr>
              <w:t>חיסונים החוזרים מבתי הספר לנקודה האזורית -  </w:t>
            </w:r>
          </w:p>
          <w:p w14:paraId="256D7B85" w14:textId="77777777" w:rsidR="0060756E" w:rsidRPr="00924E2B" w:rsidRDefault="0060756E" w:rsidP="005E4783">
            <w:pPr>
              <w:pStyle w:val="aa"/>
              <w:numPr>
                <w:ilvl w:val="0"/>
                <w:numId w:val="20"/>
              </w:numPr>
              <w:overflowPunct w:val="0"/>
              <w:autoSpaceDE w:val="0"/>
              <w:autoSpaceDN w:val="0"/>
              <w:adjustRightInd w:val="0"/>
              <w:ind w:right="36"/>
              <w:jc w:val="both"/>
              <w:textAlignment w:val="baseline"/>
              <w:rPr>
                <w:rFonts w:ascii="David" w:hAnsi="David"/>
                <w:szCs w:val="24"/>
              </w:rPr>
            </w:pPr>
            <w:r w:rsidRPr="00924E2B">
              <w:rPr>
                <w:rFonts w:ascii="David" w:hAnsi="David"/>
                <w:szCs w:val="24"/>
                <w:rtl/>
              </w:rPr>
              <w:t xml:space="preserve">האם נדרש להשמישם מחדש? </w:t>
            </w:r>
          </w:p>
          <w:p w14:paraId="74285416" w14:textId="77777777" w:rsidR="0060756E" w:rsidRPr="00924E2B" w:rsidRDefault="0060756E" w:rsidP="005E4783">
            <w:pPr>
              <w:pStyle w:val="aa"/>
              <w:ind w:left="360" w:right="36"/>
              <w:jc w:val="both"/>
              <w:rPr>
                <w:rFonts w:ascii="David" w:hAnsi="David"/>
                <w:szCs w:val="24"/>
                <w:rtl/>
              </w:rPr>
            </w:pPr>
          </w:p>
          <w:p w14:paraId="4A2EC7BA" w14:textId="77777777" w:rsidR="0060756E" w:rsidRPr="00924E2B" w:rsidRDefault="0060756E" w:rsidP="005E4783">
            <w:pPr>
              <w:ind w:right="36"/>
              <w:jc w:val="both"/>
              <w:rPr>
                <w:rFonts w:ascii="David" w:hAnsi="David" w:cs="David"/>
                <w:sz w:val="24"/>
                <w:szCs w:val="24"/>
                <w:highlight w:val="yellow"/>
                <w:rtl/>
              </w:rPr>
            </w:pPr>
            <w:r w:rsidRPr="00924E2B">
              <w:rPr>
                <w:rFonts w:ascii="David" w:hAnsi="David" w:cs="David"/>
                <w:sz w:val="24"/>
                <w:szCs w:val="24"/>
                <w:rtl/>
              </w:rPr>
              <w:t>ככל שכן, כמה זמן  נדרש מרגע קבלתם לנקודה האזורית ועד להשמשת החיסון לניפוק?</w:t>
            </w:r>
          </w:p>
          <w:p w14:paraId="7FB10E99" w14:textId="77777777" w:rsidR="0060756E" w:rsidRPr="00924E2B" w:rsidRDefault="0060756E" w:rsidP="005E4783">
            <w:pPr>
              <w:ind w:right="36"/>
              <w:rPr>
                <w:rFonts w:ascii="David" w:hAnsi="David" w:cs="David"/>
                <w:sz w:val="24"/>
                <w:szCs w:val="24"/>
                <w:rtl/>
              </w:rPr>
            </w:pPr>
            <w:r w:rsidRPr="00924E2B">
              <w:rPr>
                <w:rFonts w:ascii="David" w:hAnsi="David" w:cs="David"/>
                <w:sz w:val="24"/>
                <w:szCs w:val="24"/>
                <w:rtl/>
              </w:rPr>
              <w:t>ובמידה וכן, איזה כח אדם נדרש?</w:t>
            </w:r>
          </w:p>
        </w:tc>
        <w:tc>
          <w:tcPr>
            <w:tcW w:w="2562" w:type="dxa"/>
            <w:shd w:val="clear" w:color="auto" w:fill="auto"/>
          </w:tcPr>
          <w:p w14:paraId="4689F03A" w14:textId="77777777" w:rsidR="0060756E" w:rsidRPr="00924E2B" w:rsidRDefault="004F1E80" w:rsidP="0060756E">
            <w:pPr>
              <w:rPr>
                <w:rFonts w:ascii="David" w:hAnsi="David" w:cs="David"/>
                <w:sz w:val="24"/>
                <w:szCs w:val="24"/>
                <w:rtl/>
              </w:rPr>
            </w:pPr>
            <w:r>
              <w:rPr>
                <w:rFonts w:ascii="David" w:hAnsi="David" w:cs="David" w:hint="cs"/>
                <w:sz w:val="24"/>
                <w:szCs w:val="24"/>
                <w:rtl/>
              </w:rPr>
              <w:t>ראה תשובה לשאלה 145</w:t>
            </w:r>
          </w:p>
        </w:tc>
      </w:tr>
      <w:tr w:rsidR="005E4783" w:rsidRPr="00924E2B" w14:paraId="06A13DC9" w14:textId="77777777" w:rsidTr="00BD7C9F">
        <w:trPr>
          <w:jc w:val="center"/>
        </w:trPr>
        <w:tc>
          <w:tcPr>
            <w:tcW w:w="1644" w:type="dxa"/>
            <w:shd w:val="clear" w:color="auto" w:fill="FFFFFF" w:themeFill="background1"/>
          </w:tcPr>
          <w:p w14:paraId="6F2FB4F7" w14:textId="77777777" w:rsidR="0060756E" w:rsidRPr="00924E2B" w:rsidRDefault="0060756E" w:rsidP="00CA240E">
            <w:pPr>
              <w:pStyle w:val="aa"/>
              <w:numPr>
                <w:ilvl w:val="0"/>
                <w:numId w:val="27"/>
              </w:numPr>
              <w:rPr>
                <w:rFonts w:ascii="David" w:hAnsi="David"/>
                <w:szCs w:val="24"/>
                <w:rtl/>
              </w:rPr>
            </w:pPr>
          </w:p>
        </w:tc>
        <w:tc>
          <w:tcPr>
            <w:tcW w:w="1034" w:type="dxa"/>
            <w:shd w:val="clear" w:color="auto" w:fill="FFFFFF" w:themeFill="background1"/>
          </w:tcPr>
          <w:p w14:paraId="143E6563"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10-11</w:t>
            </w:r>
          </w:p>
        </w:tc>
        <w:tc>
          <w:tcPr>
            <w:tcW w:w="1266" w:type="dxa"/>
            <w:shd w:val="clear" w:color="auto" w:fill="FFFFFF" w:themeFill="background1"/>
            <w:vAlign w:val="center"/>
          </w:tcPr>
          <w:p w14:paraId="38C451F8"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פרק 1 הנחיות כלליות</w:t>
            </w:r>
          </w:p>
        </w:tc>
        <w:tc>
          <w:tcPr>
            <w:tcW w:w="1239" w:type="dxa"/>
            <w:shd w:val="clear" w:color="auto" w:fill="FFFFFF" w:themeFill="background1"/>
          </w:tcPr>
          <w:p w14:paraId="5E896A1D"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6.2</w:t>
            </w:r>
          </w:p>
        </w:tc>
        <w:tc>
          <w:tcPr>
            <w:tcW w:w="1498" w:type="dxa"/>
            <w:shd w:val="clear" w:color="auto" w:fill="FFFFFF" w:themeFill="background1"/>
            <w:vAlign w:val="center"/>
          </w:tcPr>
          <w:p w14:paraId="58B8BE43"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תנאי סף מקצועיים</w:t>
            </w:r>
          </w:p>
        </w:tc>
        <w:tc>
          <w:tcPr>
            <w:tcW w:w="4613" w:type="dxa"/>
            <w:shd w:val="clear" w:color="auto" w:fill="FFFFFF" w:themeFill="background1"/>
          </w:tcPr>
          <w:p w14:paraId="4268077A" w14:textId="77777777" w:rsidR="0060756E" w:rsidRPr="000C1525" w:rsidRDefault="0060756E" w:rsidP="005E4783">
            <w:pPr>
              <w:spacing w:line="360" w:lineRule="auto"/>
              <w:ind w:right="36"/>
              <w:rPr>
                <w:rFonts w:ascii="David" w:eastAsiaTheme="minorHAnsi" w:hAnsi="David" w:cs="David"/>
                <w:sz w:val="24"/>
                <w:szCs w:val="24"/>
                <w:rtl/>
              </w:rPr>
            </w:pPr>
            <w:r w:rsidRPr="00924E2B">
              <w:rPr>
                <w:rFonts w:ascii="David" w:eastAsiaTheme="minorHAnsi" w:hAnsi="David" w:cs="David"/>
                <w:sz w:val="24"/>
                <w:szCs w:val="24"/>
                <w:rtl/>
              </w:rPr>
              <w:t xml:space="preserve">נבקש את הוועדה הנכבדה להכיר, </w:t>
            </w:r>
            <w:r w:rsidRPr="00924E2B">
              <w:rPr>
                <w:rFonts w:ascii="David" w:eastAsiaTheme="minorHAnsi" w:hAnsi="David" w:cs="David"/>
                <w:b/>
                <w:bCs/>
                <w:sz w:val="24"/>
                <w:szCs w:val="24"/>
                <w:rtl/>
              </w:rPr>
              <w:t>בעובדים בתחום הבריאות כהגדרתם</w:t>
            </w:r>
            <w:r w:rsidRPr="00924E2B">
              <w:rPr>
                <w:rFonts w:ascii="David" w:eastAsiaTheme="minorHAnsi" w:hAnsi="David" w:cs="David"/>
                <w:sz w:val="24"/>
                <w:szCs w:val="24"/>
                <w:rtl/>
              </w:rPr>
              <w:t>, אשר הועסקו בפועל על ידי המציע באופן ישיר, אשר כלל: קליטתם, הכשרתם וניהולם</w:t>
            </w:r>
            <w:r>
              <w:rPr>
                <w:rFonts w:ascii="David" w:eastAsiaTheme="minorHAnsi" w:hAnsi="David" w:cs="David" w:hint="cs"/>
                <w:sz w:val="24"/>
                <w:szCs w:val="24"/>
                <w:rtl/>
              </w:rPr>
              <w:t xml:space="preserve"> </w:t>
            </w:r>
            <w:r w:rsidRPr="00924E2B">
              <w:rPr>
                <w:rFonts w:ascii="David" w:eastAsiaTheme="minorHAnsi" w:hAnsi="David" w:cs="David"/>
                <w:sz w:val="24"/>
                <w:szCs w:val="24"/>
                <w:rtl/>
              </w:rPr>
              <w:t xml:space="preserve">באופן ישיר ביום יום באמצעות מנהלים של המציע. </w:t>
            </w:r>
            <w:r>
              <w:rPr>
                <w:rFonts w:ascii="David" w:eastAsiaTheme="minorHAnsi" w:hAnsi="David" w:cs="David" w:hint="cs"/>
                <w:sz w:val="24"/>
                <w:szCs w:val="24"/>
                <w:rtl/>
              </w:rPr>
              <w:t xml:space="preserve"> </w:t>
            </w:r>
            <w:r w:rsidRPr="00924E2B">
              <w:rPr>
                <w:rFonts w:ascii="David" w:eastAsiaTheme="minorHAnsi" w:hAnsi="David" w:cs="David"/>
                <w:sz w:val="24"/>
                <w:szCs w:val="24"/>
                <w:rtl/>
              </w:rPr>
              <w:t xml:space="preserve">אשר תשלום שכרם בוצע באמצעות חברת כוח אדם, לצורך הכרתם בכמות כוח האדם בתחום הבריאות הנדרשת בתנאי הסף. </w:t>
            </w:r>
          </w:p>
        </w:tc>
        <w:tc>
          <w:tcPr>
            <w:tcW w:w="2562" w:type="dxa"/>
            <w:shd w:val="clear" w:color="auto" w:fill="FFFFFF" w:themeFill="background1"/>
          </w:tcPr>
          <w:p w14:paraId="2BF3A5D1"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כאמור בסעיף, " לעניין סעיף זה "העסיק" – כל עובד הועסק (בתלוש שכר או בחשבונית)".</w:t>
            </w:r>
          </w:p>
          <w:p w14:paraId="3D2D1C3E" w14:textId="77777777" w:rsidR="0060756E" w:rsidRPr="00924E2B" w:rsidRDefault="0060756E" w:rsidP="00EE6885">
            <w:pPr>
              <w:rPr>
                <w:rFonts w:ascii="David" w:hAnsi="David" w:cs="David"/>
                <w:sz w:val="24"/>
                <w:szCs w:val="24"/>
                <w:rtl/>
              </w:rPr>
            </w:pPr>
            <w:r w:rsidRPr="00924E2B">
              <w:rPr>
                <w:rFonts w:ascii="David" w:hAnsi="David" w:cs="David"/>
                <w:sz w:val="24"/>
                <w:szCs w:val="24"/>
                <w:rtl/>
              </w:rPr>
              <w:t xml:space="preserve">מובהר כי העסקה בחשבונית כוללת גם העסקה באמצעות חברת כ"א </w:t>
            </w:r>
            <w:r w:rsidR="006D04DD">
              <w:rPr>
                <w:rFonts w:ascii="David" w:hAnsi="David" w:cs="David" w:hint="cs"/>
                <w:sz w:val="24"/>
                <w:szCs w:val="24"/>
                <w:rtl/>
              </w:rPr>
              <w:t>.</w:t>
            </w:r>
          </w:p>
        </w:tc>
      </w:tr>
      <w:tr w:rsidR="005E4783" w:rsidRPr="00924E2B" w14:paraId="3825C12F" w14:textId="77777777" w:rsidTr="00BD7C9F">
        <w:trPr>
          <w:jc w:val="center"/>
        </w:trPr>
        <w:tc>
          <w:tcPr>
            <w:tcW w:w="1644" w:type="dxa"/>
            <w:shd w:val="clear" w:color="auto" w:fill="FFFFFF" w:themeFill="background1"/>
          </w:tcPr>
          <w:p w14:paraId="72CBF187" w14:textId="77777777" w:rsidR="0060756E" w:rsidRPr="00924E2B" w:rsidRDefault="0060756E" w:rsidP="00CA240E">
            <w:pPr>
              <w:pStyle w:val="aa"/>
              <w:numPr>
                <w:ilvl w:val="0"/>
                <w:numId w:val="27"/>
              </w:numPr>
              <w:rPr>
                <w:rFonts w:ascii="David" w:hAnsi="David"/>
                <w:szCs w:val="24"/>
                <w:rtl/>
              </w:rPr>
            </w:pPr>
          </w:p>
        </w:tc>
        <w:tc>
          <w:tcPr>
            <w:tcW w:w="1034" w:type="dxa"/>
            <w:shd w:val="clear" w:color="auto" w:fill="FFFFFF" w:themeFill="background1"/>
          </w:tcPr>
          <w:p w14:paraId="14FDBA03"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10-11</w:t>
            </w:r>
          </w:p>
        </w:tc>
        <w:tc>
          <w:tcPr>
            <w:tcW w:w="1266" w:type="dxa"/>
            <w:shd w:val="clear" w:color="auto" w:fill="FFFFFF" w:themeFill="background1"/>
            <w:vAlign w:val="center"/>
          </w:tcPr>
          <w:p w14:paraId="64D5C334"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פרק 1 הנחיות כלליות</w:t>
            </w:r>
          </w:p>
        </w:tc>
        <w:tc>
          <w:tcPr>
            <w:tcW w:w="1239" w:type="dxa"/>
            <w:shd w:val="clear" w:color="auto" w:fill="FFFFFF" w:themeFill="background1"/>
          </w:tcPr>
          <w:p w14:paraId="77AE91FB"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6.2</w:t>
            </w:r>
          </w:p>
        </w:tc>
        <w:tc>
          <w:tcPr>
            <w:tcW w:w="1498" w:type="dxa"/>
            <w:shd w:val="clear" w:color="auto" w:fill="FFFFFF" w:themeFill="background1"/>
            <w:vAlign w:val="center"/>
          </w:tcPr>
          <w:p w14:paraId="7F234031"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תנאי סף מקצועיים</w:t>
            </w:r>
          </w:p>
        </w:tc>
        <w:tc>
          <w:tcPr>
            <w:tcW w:w="4613" w:type="dxa"/>
            <w:shd w:val="clear" w:color="auto" w:fill="FFFFFF" w:themeFill="background1"/>
          </w:tcPr>
          <w:p w14:paraId="06629B4E" w14:textId="77777777" w:rsidR="0060756E" w:rsidRPr="00924E2B" w:rsidRDefault="0060756E" w:rsidP="005E4783">
            <w:pPr>
              <w:spacing w:line="360" w:lineRule="auto"/>
              <w:ind w:right="36"/>
              <w:rPr>
                <w:rFonts w:ascii="David" w:eastAsiaTheme="minorHAnsi" w:hAnsi="David" w:cs="David"/>
                <w:b/>
                <w:bCs/>
                <w:sz w:val="24"/>
                <w:szCs w:val="24"/>
                <w:rtl/>
              </w:rPr>
            </w:pPr>
            <w:r w:rsidRPr="00924E2B">
              <w:rPr>
                <w:rFonts w:ascii="David" w:eastAsiaTheme="minorHAnsi" w:hAnsi="David" w:cs="David"/>
                <w:sz w:val="24"/>
                <w:szCs w:val="24"/>
                <w:rtl/>
              </w:rPr>
              <w:t>נבקש את הוועדה הנכבדה להכיר</w:t>
            </w:r>
            <w:r w:rsidRPr="00924E2B">
              <w:rPr>
                <w:rFonts w:ascii="David" w:eastAsiaTheme="minorHAnsi" w:hAnsi="David" w:cs="David"/>
                <w:b/>
                <w:bCs/>
                <w:sz w:val="24"/>
                <w:szCs w:val="24"/>
                <w:rtl/>
              </w:rPr>
              <w:t xml:space="preserve"> בפלבוטומיסטים </w:t>
            </w:r>
          </w:p>
          <w:p w14:paraId="0FECAA6C"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eastAsiaTheme="minorHAnsi" w:hAnsi="David" w:cs="David"/>
                <w:sz w:val="24"/>
                <w:szCs w:val="24"/>
                <w:rtl/>
              </w:rPr>
              <w:t xml:space="preserve">( טכנאי דם) </w:t>
            </w:r>
            <w:r w:rsidRPr="00924E2B">
              <w:rPr>
                <w:rFonts w:ascii="David" w:eastAsiaTheme="minorHAnsi" w:hAnsi="David" w:cs="David"/>
                <w:b/>
                <w:bCs/>
                <w:sz w:val="24"/>
                <w:szCs w:val="24"/>
                <w:rtl/>
              </w:rPr>
              <w:t>כעובדים בתחום הבריאות</w:t>
            </w:r>
            <w:r w:rsidRPr="00924E2B">
              <w:rPr>
                <w:rFonts w:ascii="David" w:eastAsiaTheme="minorHAnsi" w:hAnsi="David" w:cs="David"/>
                <w:sz w:val="24"/>
                <w:szCs w:val="24"/>
                <w:rtl/>
              </w:rPr>
              <w:t xml:space="preserve"> לצורך הכרתם לתנאי הסף הנדרשים.</w:t>
            </w:r>
          </w:p>
          <w:p w14:paraId="0552B5B9" w14:textId="77777777" w:rsidR="0060756E" w:rsidRPr="00924E2B" w:rsidRDefault="0060756E" w:rsidP="005E4783">
            <w:pPr>
              <w:ind w:right="36"/>
              <w:rPr>
                <w:rFonts w:ascii="David" w:hAnsi="David" w:cs="David"/>
                <w:sz w:val="24"/>
                <w:szCs w:val="24"/>
                <w:rtl/>
              </w:rPr>
            </w:pPr>
            <w:r w:rsidRPr="00924E2B">
              <w:rPr>
                <w:rFonts w:ascii="David" w:eastAsiaTheme="minorHAnsi" w:hAnsi="David" w:cs="David"/>
                <w:sz w:val="24"/>
                <w:szCs w:val="24"/>
                <w:rtl/>
              </w:rPr>
              <w:t xml:space="preserve">נבקש להפנות את תשומת לב הוועדה לפרסום "החלטת תקנת הרופאים כשירות לביצוע פעולות חריגות בתחום תיקון מספר 1 התשפ"ג – 2023 " תקנה א' 10 ותקנה 3 הקובעת את הסמכויות הרפואיות הניתנות לבעלי מקצוע אלו. </w:t>
            </w:r>
          </w:p>
        </w:tc>
        <w:tc>
          <w:tcPr>
            <w:tcW w:w="2562" w:type="dxa"/>
            <w:shd w:val="clear" w:color="auto" w:fill="FFFFFF" w:themeFill="background1"/>
          </w:tcPr>
          <w:p w14:paraId="51122E6E"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הבקשה נדחית. </w:t>
            </w:r>
          </w:p>
          <w:p w14:paraId="418C22F4"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מובהר כי הגדרת "עובדים מתחום הבריאות"</w:t>
            </w:r>
            <w:r w:rsidRPr="00924E2B">
              <w:rPr>
                <w:rFonts w:ascii="David" w:hAnsi="David" w:cs="David"/>
                <w:sz w:val="24"/>
                <w:szCs w:val="24"/>
              </w:rPr>
              <w:t xml:space="preserve"> </w:t>
            </w:r>
            <w:r w:rsidRPr="00924E2B">
              <w:rPr>
                <w:rFonts w:ascii="David" w:hAnsi="David" w:cs="David"/>
                <w:sz w:val="24"/>
                <w:szCs w:val="24"/>
                <w:rtl/>
              </w:rPr>
              <w:t>מתייחסת לעובדים בעלי רישיון מהאגף לרישוי מקצועות רפואיים או מאגף הסיעוד במשרד הבריאות.</w:t>
            </w:r>
          </w:p>
        </w:tc>
      </w:tr>
      <w:tr w:rsidR="005E4783" w:rsidRPr="00924E2B" w14:paraId="1F5E9EAD" w14:textId="77777777" w:rsidTr="00BD7C9F">
        <w:trPr>
          <w:jc w:val="center"/>
        </w:trPr>
        <w:tc>
          <w:tcPr>
            <w:tcW w:w="1644" w:type="dxa"/>
            <w:shd w:val="clear" w:color="auto" w:fill="FFFFFF" w:themeFill="background1"/>
          </w:tcPr>
          <w:p w14:paraId="1B70FA0C" w14:textId="77777777" w:rsidR="0060756E" w:rsidRPr="00924E2B" w:rsidRDefault="0060756E" w:rsidP="00CA240E">
            <w:pPr>
              <w:pStyle w:val="aa"/>
              <w:numPr>
                <w:ilvl w:val="0"/>
                <w:numId w:val="27"/>
              </w:numPr>
              <w:rPr>
                <w:rFonts w:ascii="David" w:hAnsi="David"/>
                <w:szCs w:val="24"/>
                <w:rtl/>
              </w:rPr>
            </w:pPr>
          </w:p>
        </w:tc>
        <w:tc>
          <w:tcPr>
            <w:tcW w:w="1034" w:type="dxa"/>
            <w:shd w:val="clear" w:color="auto" w:fill="FFFFFF" w:themeFill="background1"/>
          </w:tcPr>
          <w:p w14:paraId="58356D42" w14:textId="77777777" w:rsidR="0060756E" w:rsidRPr="00924E2B" w:rsidRDefault="0060756E" w:rsidP="0060756E">
            <w:pPr>
              <w:rPr>
                <w:rFonts w:ascii="David" w:hAnsi="David" w:cs="David"/>
                <w:sz w:val="24"/>
                <w:szCs w:val="24"/>
                <w:rtl/>
              </w:rPr>
            </w:pPr>
            <w:r w:rsidRPr="00924E2B">
              <w:rPr>
                <w:rFonts w:ascii="David" w:hAnsi="David" w:cs="David"/>
                <w:sz w:val="24"/>
                <w:szCs w:val="24"/>
              </w:rPr>
              <w:t>9</w:t>
            </w:r>
          </w:p>
        </w:tc>
        <w:tc>
          <w:tcPr>
            <w:tcW w:w="1266" w:type="dxa"/>
            <w:shd w:val="clear" w:color="auto" w:fill="FFFFFF" w:themeFill="background1"/>
          </w:tcPr>
          <w:p w14:paraId="14AD6115"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הנחיות כלליות</w:t>
            </w:r>
          </w:p>
        </w:tc>
        <w:tc>
          <w:tcPr>
            <w:tcW w:w="1239" w:type="dxa"/>
            <w:shd w:val="clear" w:color="auto" w:fill="FFFFFF" w:themeFill="background1"/>
          </w:tcPr>
          <w:p w14:paraId="5A722FE1" w14:textId="77777777" w:rsidR="0060756E" w:rsidRPr="00924E2B" w:rsidRDefault="0060756E" w:rsidP="0060756E">
            <w:pPr>
              <w:rPr>
                <w:rFonts w:ascii="David" w:hAnsi="David" w:cs="David"/>
                <w:sz w:val="24"/>
                <w:szCs w:val="24"/>
                <w:rtl/>
              </w:rPr>
            </w:pPr>
            <w:r w:rsidRPr="00924E2B">
              <w:rPr>
                <w:rFonts w:ascii="David" w:hAnsi="David" w:cs="David"/>
                <w:sz w:val="24"/>
                <w:szCs w:val="24"/>
              </w:rPr>
              <w:t>4.2/7.4.2</w:t>
            </w:r>
          </w:p>
        </w:tc>
        <w:tc>
          <w:tcPr>
            <w:tcW w:w="1498" w:type="dxa"/>
            <w:shd w:val="clear" w:color="auto" w:fill="FFFFFF" w:themeFill="background1"/>
          </w:tcPr>
          <w:p w14:paraId="69A3AEFD"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בדיקה מקדמית</w:t>
            </w:r>
          </w:p>
        </w:tc>
        <w:tc>
          <w:tcPr>
            <w:tcW w:w="4613" w:type="dxa"/>
            <w:shd w:val="clear" w:color="auto" w:fill="FFFFFF" w:themeFill="background1"/>
          </w:tcPr>
          <w:p w14:paraId="477D2176"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נבקש לאפשר הגשה של תנאי הסף המקצועיים והערבות לבדיקה מקדמית גם לאחר המועד של שאלות ההבהרה, בדיקה זו הינה משמעותית ויכולה לעזור למגישים לא להיפסל על פרטים טכניים ולאפשר את התחרות בצורה מיטבית</w:t>
            </w:r>
          </w:p>
        </w:tc>
        <w:tc>
          <w:tcPr>
            <w:tcW w:w="2562" w:type="dxa"/>
            <w:shd w:val="clear" w:color="auto" w:fill="FFFFFF" w:themeFill="background1"/>
          </w:tcPr>
          <w:p w14:paraId="267987E2" w14:textId="77777777" w:rsidR="0060756E" w:rsidRPr="00924E2B" w:rsidRDefault="00A95A5C" w:rsidP="0060756E">
            <w:pPr>
              <w:rPr>
                <w:rFonts w:ascii="David" w:hAnsi="David" w:cs="David"/>
                <w:sz w:val="24"/>
                <w:szCs w:val="24"/>
                <w:rtl/>
              </w:rPr>
            </w:pPr>
            <w:r>
              <w:rPr>
                <w:rFonts w:ascii="David" w:hAnsi="David" w:cs="David" w:hint="cs"/>
                <w:sz w:val="24"/>
                <w:szCs w:val="24"/>
                <w:rtl/>
              </w:rPr>
              <w:t xml:space="preserve">הבקשה נדחית. </w:t>
            </w:r>
          </w:p>
        </w:tc>
      </w:tr>
      <w:tr w:rsidR="005E4783" w:rsidRPr="00924E2B" w14:paraId="35AF0641" w14:textId="77777777" w:rsidTr="00BD7C9F">
        <w:trPr>
          <w:jc w:val="center"/>
        </w:trPr>
        <w:tc>
          <w:tcPr>
            <w:tcW w:w="1644" w:type="dxa"/>
            <w:shd w:val="clear" w:color="auto" w:fill="FFFFFF" w:themeFill="background1"/>
          </w:tcPr>
          <w:p w14:paraId="0BFA27D2" w14:textId="77777777" w:rsidR="0060756E" w:rsidRPr="00924E2B" w:rsidRDefault="0060756E" w:rsidP="00CA240E">
            <w:pPr>
              <w:pStyle w:val="aa"/>
              <w:numPr>
                <w:ilvl w:val="0"/>
                <w:numId w:val="27"/>
              </w:numPr>
              <w:rPr>
                <w:rFonts w:ascii="David" w:hAnsi="David"/>
                <w:szCs w:val="24"/>
                <w:rtl/>
              </w:rPr>
            </w:pPr>
          </w:p>
        </w:tc>
        <w:tc>
          <w:tcPr>
            <w:tcW w:w="1034" w:type="dxa"/>
            <w:shd w:val="clear" w:color="auto" w:fill="FFFFFF" w:themeFill="background1"/>
          </w:tcPr>
          <w:p w14:paraId="16D65605" w14:textId="77777777" w:rsidR="0060756E" w:rsidRPr="00924E2B" w:rsidRDefault="0060756E" w:rsidP="0060756E">
            <w:pPr>
              <w:rPr>
                <w:rFonts w:ascii="David" w:hAnsi="David" w:cs="David"/>
                <w:sz w:val="24"/>
                <w:szCs w:val="24"/>
                <w:rtl/>
              </w:rPr>
            </w:pPr>
            <w:r w:rsidRPr="00924E2B">
              <w:rPr>
                <w:rFonts w:ascii="David" w:hAnsi="David" w:cs="David"/>
                <w:sz w:val="24"/>
                <w:szCs w:val="24"/>
              </w:rPr>
              <w:t>9</w:t>
            </w:r>
          </w:p>
        </w:tc>
        <w:tc>
          <w:tcPr>
            <w:tcW w:w="1266" w:type="dxa"/>
            <w:shd w:val="clear" w:color="auto" w:fill="FFFFFF" w:themeFill="background1"/>
          </w:tcPr>
          <w:p w14:paraId="37AEB02B"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הנחיות כלליות</w:t>
            </w:r>
          </w:p>
        </w:tc>
        <w:tc>
          <w:tcPr>
            <w:tcW w:w="1239" w:type="dxa"/>
            <w:shd w:val="clear" w:color="auto" w:fill="FFFFFF" w:themeFill="background1"/>
          </w:tcPr>
          <w:p w14:paraId="43A93DDC" w14:textId="77777777" w:rsidR="0060756E" w:rsidRPr="00924E2B" w:rsidRDefault="0060756E" w:rsidP="0060756E">
            <w:pPr>
              <w:rPr>
                <w:rFonts w:ascii="David" w:hAnsi="David" w:cs="David"/>
                <w:sz w:val="24"/>
                <w:szCs w:val="24"/>
                <w:rtl/>
              </w:rPr>
            </w:pPr>
            <w:r w:rsidRPr="00924E2B">
              <w:rPr>
                <w:rFonts w:ascii="David" w:hAnsi="David" w:cs="David"/>
                <w:sz w:val="24"/>
                <w:szCs w:val="24"/>
              </w:rPr>
              <w:t>5.2</w:t>
            </w:r>
          </w:p>
        </w:tc>
        <w:tc>
          <w:tcPr>
            <w:tcW w:w="1498" w:type="dxa"/>
            <w:shd w:val="clear" w:color="auto" w:fill="FFFFFF" w:themeFill="background1"/>
          </w:tcPr>
          <w:p w14:paraId="4EB6EB66"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תנאי סף</w:t>
            </w:r>
          </w:p>
        </w:tc>
        <w:tc>
          <w:tcPr>
            <w:tcW w:w="4613" w:type="dxa"/>
            <w:shd w:val="clear" w:color="auto" w:fill="FFFFFF" w:themeFill="background1"/>
          </w:tcPr>
          <w:p w14:paraId="5A719706"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אנו קבוצה המונה מספר של חברות, חברת האם ניגשת ובאחד מסעיפי הניסיון מסתמכת על ניסיון של אחת מחברות הבת, נבקש את אישורכם כי הנ"ל עומד בסעיף ולא תיפסל הצעתינו</w:t>
            </w:r>
          </w:p>
        </w:tc>
        <w:tc>
          <w:tcPr>
            <w:tcW w:w="2562" w:type="dxa"/>
            <w:shd w:val="clear" w:color="auto" w:fill="FFFFFF" w:themeFill="background1"/>
          </w:tcPr>
          <w:p w14:paraId="52BB9B64" w14:textId="77777777" w:rsidR="0060756E" w:rsidRPr="00924E2B" w:rsidRDefault="002E06BA" w:rsidP="0060756E">
            <w:pPr>
              <w:rPr>
                <w:rFonts w:ascii="David" w:hAnsi="David" w:cs="David"/>
                <w:sz w:val="24"/>
                <w:szCs w:val="24"/>
                <w:rtl/>
              </w:rPr>
            </w:pPr>
            <w:r>
              <w:rPr>
                <w:rFonts w:ascii="David" w:hAnsi="David" w:cs="David" w:hint="cs"/>
                <w:sz w:val="24"/>
                <w:szCs w:val="24"/>
                <w:rtl/>
              </w:rPr>
              <w:t xml:space="preserve">כאמור בסעיף 5.2 למכרז, </w:t>
            </w:r>
            <w:r w:rsidRPr="002E06BA">
              <w:rPr>
                <w:rFonts w:ascii="David" w:hAnsi="David" w:cs="David"/>
                <w:sz w:val="24"/>
                <w:szCs w:val="24"/>
                <w:rtl/>
              </w:rPr>
              <w:t>על כל תנאי הסף המתייחסים למציע, להתקיים במציע עצמו</w:t>
            </w:r>
            <w:r>
              <w:rPr>
                <w:rFonts w:ascii="David" w:hAnsi="David" w:cs="David" w:hint="cs"/>
                <w:sz w:val="24"/>
                <w:szCs w:val="24"/>
                <w:rtl/>
              </w:rPr>
              <w:t>.</w:t>
            </w:r>
          </w:p>
          <w:p w14:paraId="02453FD9" w14:textId="77777777" w:rsidR="0060756E" w:rsidRPr="00924E2B" w:rsidRDefault="0060756E" w:rsidP="0060756E">
            <w:pPr>
              <w:rPr>
                <w:rFonts w:ascii="David" w:hAnsi="David" w:cs="David"/>
                <w:sz w:val="24"/>
                <w:szCs w:val="24"/>
                <w:rtl/>
              </w:rPr>
            </w:pPr>
          </w:p>
        </w:tc>
      </w:tr>
      <w:tr w:rsidR="007819A3" w:rsidRPr="00924E2B" w14:paraId="5B96CB56" w14:textId="77777777" w:rsidTr="00BD7C9F">
        <w:trPr>
          <w:jc w:val="center"/>
        </w:trPr>
        <w:tc>
          <w:tcPr>
            <w:tcW w:w="1644" w:type="dxa"/>
            <w:shd w:val="clear" w:color="auto" w:fill="auto"/>
          </w:tcPr>
          <w:p w14:paraId="168FBBB8" w14:textId="77777777" w:rsidR="0060756E" w:rsidRPr="00924E2B" w:rsidRDefault="0060756E" w:rsidP="00CA240E">
            <w:pPr>
              <w:pStyle w:val="aa"/>
              <w:numPr>
                <w:ilvl w:val="0"/>
                <w:numId w:val="27"/>
              </w:numPr>
              <w:rPr>
                <w:rFonts w:ascii="David" w:hAnsi="David"/>
                <w:szCs w:val="24"/>
                <w:rtl/>
              </w:rPr>
            </w:pPr>
          </w:p>
        </w:tc>
        <w:tc>
          <w:tcPr>
            <w:tcW w:w="1034" w:type="dxa"/>
          </w:tcPr>
          <w:p w14:paraId="23212CA1" w14:textId="77777777" w:rsidR="0060756E" w:rsidRPr="00924E2B" w:rsidRDefault="0060756E" w:rsidP="0060756E">
            <w:pPr>
              <w:rPr>
                <w:rFonts w:ascii="David" w:hAnsi="David" w:cs="David"/>
                <w:sz w:val="24"/>
                <w:szCs w:val="24"/>
                <w:rtl/>
              </w:rPr>
            </w:pPr>
            <w:r w:rsidRPr="00924E2B">
              <w:rPr>
                <w:rFonts w:ascii="David" w:hAnsi="David" w:cs="David"/>
                <w:sz w:val="24"/>
                <w:szCs w:val="24"/>
              </w:rPr>
              <w:t>9</w:t>
            </w:r>
          </w:p>
        </w:tc>
        <w:tc>
          <w:tcPr>
            <w:tcW w:w="1266" w:type="dxa"/>
          </w:tcPr>
          <w:p w14:paraId="4AB9EB76"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הנחיות כלליות</w:t>
            </w:r>
          </w:p>
        </w:tc>
        <w:tc>
          <w:tcPr>
            <w:tcW w:w="1239" w:type="dxa"/>
          </w:tcPr>
          <w:p w14:paraId="598AF8F0" w14:textId="77777777" w:rsidR="0060756E" w:rsidRPr="00924E2B" w:rsidRDefault="0060756E" w:rsidP="0060756E">
            <w:pPr>
              <w:rPr>
                <w:rFonts w:ascii="David" w:hAnsi="David" w:cs="David"/>
                <w:sz w:val="24"/>
                <w:szCs w:val="24"/>
                <w:rtl/>
              </w:rPr>
            </w:pPr>
            <w:r w:rsidRPr="00924E2B">
              <w:rPr>
                <w:rFonts w:ascii="David" w:hAnsi="David" w:cs="David"/>
                <w:sz w:val="24"/>
                <w:szCs w:val="24"/>
              </w:rPr>
              <w:t>5.5.1</w:t>
            </w:r>
          </w:p>
        </w:tc>
        <w:tc>
          <w:tcPr>
            <w:tcW w:w="1498" w:type="dxa"/>
          </w:tcPr>
          <w:p w14:paraId="437CFEAE"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בעלי תפקידים</w:t>
            </w:r>
          </w:p>
        </w:tc>
        <w:tc>
          <w:tcPr>
            <w:tcW w:w="4613" w:type="dxa"/>
          </w:tcPr>
          <w:p w14:paraId="2D433DD7"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אם המשרד מכוון כי יהיו שני ספקים ומכאן הספק ייתן שירות רק במחוז אחד,  נבקש לאפשר הגשת אותו שם לשני המחוזות</w:t>
            </w:r>
          </w:p>
        </w:tc>
        <w:tc>
          <w:tcPr>
            <w:tcW w:w="2562" w:type="dxa"/>
            <w:shd w:val="clear" w:color="auto" w:fill="auto"/>
          </w:tcPr>
          <w:p w14:paraId="07A838C6" w14:textId="77777777" w:rsidR="0060756E" w:rsidRPr="00924E2B" w:rsidRDefault="0060756E" w:rsidP="0060756E">
            <w:pPr>
              <w:rPr>
                <w:rFonts w:ascii="David" w:hAnsi="David" w:cs="David"/>
                <w:sz w:val="24"/>
                <w:szCs w:val="24"/>
                <w:rtl/>
              </w:rPr>
            </w:pPr>
            <w:r>
              <w:rPr>
                <w:rFonts w:ascii="David" w:hAnsi="David" w:cs="David" w:hint="cs"/>
                <w:sz w:val="24"/>
                <w:szCs w:val="24"/>
                <w:rtl/>
              </w:rPr>
              <w:t xml:space="preserve">ראה תשובה לשאלה </w:t>
            </w:r>
            <w:r>
              <w:rPr>
                <w:rFonts w:ascii="David" w:hAnsi="David" w:cs="David"/>
                <w:sz w:val="24"/>
                <w:szCs w:val="24"/>
                <w:rtl/>
              </w:rPr>
              <w:fldChar w:fldCharType="begin"/>
            </w:r>
            <w:r>
              <w:rPr>
                <w:rFonts w:ascii="David" w:hAnsi="David" w:cs="David"/>
                <w:sz w:val="24"/>
                <w:szCs w:val="24"/>
                <w:rtl/>
              </w:rPr>
              <w:instrText xml:space="preserve"> </w:instrText>
            </w:r>
            <w:r>
              <w:rPr>
                <w:rFonts w:ascii="David" w:hAnsi="David" w:cs="David" w:hint="cs"/>
                <w:sz w:val="24"/>
                <w:szCs w:val="24"/>
              </w:rPr>
              <w:instrText>REF</w:instrText>
            </w:r>
            <w:r>
              <w:rPr>
                <w:rFonts w:ascii="David" w:hAnsi="David" w:cs="David" w:hint="cs"/>
                <w:sz w:val="24"/>
                <w:szCs w:val="24"/>
                <w:rtl/>
              </w:rPr>
              <w:instrText xml:space="preserve"> _</w:instrText>
            </w:r>
            <w:r>
              <w:rPr>
                <w:rFonts w:ascii="David" w:hAnsi="David" w:cs="David" w:hint="cs"/>
                <w:sz w:val="24"/>
                <w:szCs w:val="24"/>
              </w:rPr>
              <w:instrText>Ref157673741 \r \h</w:instrText>
            </w:r>
            <w:r>
              <w:rPr>
                <w:rFonts w:ascii="David" w:hAnsi="David" w:cs="David"/>
                <w:sz w:val="24"/>
                <w:szCs w:val="24"/>
                <w:rtl/>
              </w:rPr>
              <w:instrText xml:space="preserve"> </w:instrText>
            </w:r>
            <w:r>
              <w:rPr>
                <w:rFonts w:ascii="David" w:hAnsi="David" w:cs="David"/>
                <w:sz w:val="24"/>
                <w:szCs w:val="24"/>
                <w:rtl/>
              </w:rPr>
            </w:r>
            <w:r>
              <w:rPr>
                <w:rFonts w:ascii="David" w:hAnsi="David" w:cs="David"/>
                <w:sz w:val="24"/>
                <w:szCs w:val="24"/>
                <w:rtl/>
              </w:rPr>
              <w:fldChar w:fldCharType="separate"/>
            </w:r>
            <w:r>
              <w:rPr>
                <w:rFonts w:ascii="David" w:hAnsi="David" w:cs="David"/>
                <w:sz w:val="24"/>
                <w:szCs w:val="24"/>
                <w:cs/>
              </w:rPr>
              <w:t>‎</w:t>
            </w:r>
            <w:r w:rsidR="00A60D49">
              <w:rPr>
                <w:rFonts w:ascii="David" w:hAnsi="David" w:cs="David"/>
                <w:sz w:val="24"/>
                <w:szCs w:val="24"/>
              </w:rPr>
              <w:fldChar w:fldCharType="begin"/>
            </w:r>
            <w:r w:rsidR="00A60D49">
              <w:rPr>
                <w:rFonts w:ascii="David" w:hAnsi="David" w:cs="David"/>
                <w:sz w:val="24"/>
                <w:szCs w:val="24"/>
                <w:rtl/>
              </w:rPr>
              <w:instrText xml:space="preserve"> </w:instrText>
            </w:r>
            <w:r w:rsidR="00A60D49">
              <w:rPr>
                <w:rFonts w:ascii="David" w:hAnsi="David" w:cs="David"/>
                <w:sz w:val="24"/>
                <w:szCs w:val="24"/>
              </w:rPr>
              <w:instrText>REF</w:instrText>
            </w:r>
            <w:r w:rsidR="00A60D49">
              <w:rPr>
                <w:rFonts w:ascii="David" w:hAnsi="David" w:cs="David"/>
                <w:sz w:val="24"/>
                <w:szCs w:val="24"/>
                <w:rtl/>
              </w:rPr>
              <w:instrText xml:space="preserve"> _</w:instrText>
            </w:r>
            <w:r w:rsidR="00A60D49">
              <w:rPr>
                <w:rFonts w:ascii="David" w:hAnsi="David" w:cs="David"/>
                <w:sz w:val="24"/>
                <w:szCs w:val="24"/>
              </w:rPr>
              <w:instrText>Ref158272268 \r \h</w:instrText>
            </w:r>
            <w:r w:rsidR="00A60D49">
              <w:rPr>
                <w:rFonts w:ascii="David" w:hAnsi="David" w:cs="David"/>
                <w:sz w:val="24"/>
                <w:szCs w:val="24"/>
                <w:rtl/>
              </w:rPr>
              <w:instrText xml:space="preserve"> </w:instrText>
            </w:r>
            <w:r w:rsidR="00A60D49">
              <w:rPr>
                <w:rFonts w:ascii="David" w:hAnsi="David" w:cs="David"/>
                <w:sz w:val="24"/>
                <w:szCs w:val="24"/>
              </w:rPr>
            </w:r>
            <w:r w:rsidR="00A60D49">
              <w:rPr>
                <w:rFonts w:ascii="David" w:hAnsi="David" w:cs="David"/>
                <w:sz w:val="24"/>
                <w:szCs w:val="24"/>
              </w:rPr>
              <w:fldChar w:fldCharType="separate"/>
            </w:r>
            <w:r w:rsidR="00A60D49">
              <w:rPr>
                <w:rFonts w:ascii="David" w:hAnsi="David" w:cs="David"/>
                <w:sz w:val="24"/>
                <w:szCs w:val="24"/>
                <w:cs/>
              </w:rPr>
              <w:t>‎</w:t>
            </w:r>
            <w:r w:rsidR="00A60D49">
              <w:rPr>
                <w:rFonts w:ascii="David" w:hAnsi="David" w:cs="David"/>
                <w:sz w:val="24"/>
                <w:szCs w:val="24"/>
              </w:rPr>
              <w:fldChar w:fldCharType="end"/>
            </w:r>
            <w:r>
              <w:rPr>
                <w:rFonts w:ascii="David" w:hAnsi="David" w:cs="David"/>
                <w:sz w:val="24"/>
                <w:szCs w:val="24"/>
                <w:rtl/>
              </w:rPr>
              <w:fldChar w:fldCharType="end"/>
            </w:r>
            <w:r w:rsidR="00C307F8">
              <w:rPr>
                <w:rFonts w:ascii="David" w:hAnsi="David" w:cs="David" w:hint="cs"/>
                <w:sz w:val="24"/>
                <w:szCs w:val="24"/>
                <w:rtl/>
              </w:rPr>
              <w:t>3</w:t>
            </w:r>
            <w:r w:rsidRPr="00924E2B">
              <w:rPr>
                <w:rFonts w:ascii="David" w:hAnsi="David" w:cs="David"/>
                <w:sz w:val="24"/>
                <w:szCs w:val="24"/>
                <w:rtl/>
              </w:rPr>
              <w:t>.</w:t>
            </w:r>
          </w:p>
        </w:tc>
      </w:tr>
      <w:tr w:rsidR="007819A3" w:rsidRPr="00924E2B" w14:paraId="6B8451CA" w14:textId="77777777" w:rsidTr="00BD7C9F">
        <w:trPr>
          <w:jc w:val="center"/>
        </w:trPr>
        <w:tc>
          <w:tcPr>
            <w:tcW w:w="1644" w:type="dxa"/>
            <w:shd w:val="clear" w:color="auto" w:fill="auto"/>
          </w:tcPr>
          <w:p w14:paraId="4303800D" w14:textId="77777777" w:rsidR="007B4E72" w:rsidRPr="00924E2B" w:rsidRDefault="007B4E72" w:rsidP="007B4E72">
            <w:pPr>
              <w:pStyle w:val="aa"/>
              <w:numPr>
                <w:ilvl w:val="0"/>
                <w:numId w:val="27"/>
              </w:numPr>
              <w:rPr>
                <w:rFonts w:ascii="David" w:hAnsi="David"/>
                <w:szCs w:val="24"/>
                <w:rtl/>
              </w:rPr>
            </w:pPr>
          </w:p>
        </w:tc>
        <w:tc>
          <w:tcPr>
            <w:tcW w:w="1034" w:type="dxa"/>
          </w:tcPr>
          <w:p w14:paraId="78545C72" w14:textId="77777777" w:rsidR="007B4E72" w:rsidRPr="00924E2B" w:rsidRDefault="007B4E72" w:rsidP="007B4E72">
            <w:pPr>
              <w:rPr>
                <w:rFonts w:ascii="David" w:hAnsi="David" w:cs="David"/>
                <w:sz w:val="24"/>
                <w:szCs w:val="24"/>
                <w:rtl/>
              </w:rPr>
            </w:pPr>
            <w:r w:rsidRPr="00924E2B">
              <w:rPr>
                <w:rFonts w:ascii="David" w:hAnsi="David" w:cs="David"/>
                <w:sz w:val="24"/>
                <w:szCs w:val="24"/>
              </w:rPr>
              <w:t>9</w:t>
            </w:r>
          </w:p>
        </w:tc>
        <w:tc>
          <w:tcPr>
            <w:tcW w:w="1266" w:type="dxa"/>
          </w:tcPr>
          <w:p w14:paraId="576B6691" w14:textId="77777777" w:rsidR="007B4E72" w:rsidRPr="00924E2B" w:rsidRDefault="007B4E72" w:rsidP="007B4E72">
            <w:pPr>
              <w:rPr>
                <w:rFonts w:ascii="David" w:hAnsi="David" w:cs="David"/>
                <w:sz w:val="24"/>
                <w:szCs w:val="24"/>
                <w:rtl/>
              </w:rPr>
            </w:pPr>
            <w:r w:rsidRPr="00924E2B">
              <w:rPr>
                <w:rFonts w:ascii="David" w:hAnsi="David" w:cs="David"/>
                <w:sz w:val="24"/>
                <w:szCs w:val="24"/>
                <w:rtl/>
              </w:rPr>
              <w:t>הנחיות כלליות</w:t>
            </w:r>
          </w:p>
        </w:tc>
        <w:tc>
          <w:tcPr>
            <w:tcW w:w="1239" w:type="dxa"/>
          </w:tcPr>
          <w:p w14:paraId="4E4AAAE8" w14:textId="77777777" w:rsidR="007B4E72" w:rsidRPr="00924E2B" w:rsidRDefault="007B4E72" w:rsidP="007B4E72">
            <w:pPr>
              <w:rPr>
                <w:rFonts w:ascii="David" w:hAnsi="David" w:cs="David"/>
                <w:sz w:val="24"/>
                <w:szCs w:val="24"/>
                <w:rtl/>
              </w:rPr>
            </w:pPr>
            <w:r w:rsidRPr="00924E2B">
              <w:rPr>
                <w:rFonts w:ascii="David" w:hAnsi="David" w:cs="David"/>
                <w:sz w:val="24"/>
                <w:szCs w:val="24"/>
              </w:rPr>
              <w:t>5.5.2</w:t>
            </w:r>
          </w:p>
        </w:tc>
        <w:tc>
          <w:tcPr>
            <w:tcW w:w="1498" w:type="dxa"/>
          </w:tcPr>
          <w:p w14:paraId="218B6525" w14:textId="77777777" w:rsidR="007B4E72" w:rsidRPr="00924E2B" w:rsidRDefault="007B4E72" w:rsidP="007B4E72">
            <w:pPr>
              <w:rPr>
                <w:rFonts w:ascii="David" w:hAnsi="David" w:cs="David"/>
                <w:sz w:val="24"/>
                <w:szCs w:val="24"/>
                <w:rtl/>
              </w:rPr>
            </w:pPr>
            <w:r w:rsidRPr="00924E2B">
              <w:rPr>
                <w:rFonts w:ascii="David" w:hAnsi="David" w:cs="David"/>
                <w:sz w:val="24"/>
                <w:szCs w:val="24"/>
                <w:rtl/>
              </w:rPr>
              <w:t>בעלי תפקידים</w:t>
            </w:r>
          </w:p>
        </w:tc>
        <w:tc>
          <w:tcPr>
            <w:tcW w:w="4613" w:type="dxa"/>
          </w:tcPr>
          <w:p w14:paraId="7BB3EE44" w14:textId="77777777" w:rsidR="007B4E72" w:rsidRPr="00924E2B" w:rsidRDefault="007B4E72" w:rsidP="005E4783">
            <w:pPr>
              <w:spacing w:line="360" w:lineRule="auto"/>
              <w:ind w:right="36"/>
              <w:rPr>
                <w:rFonts w:ascii="David" w:eastAsiaTheme="minorHAnsi" w:hAnsi="David" w:cs="David"/>
                <w:sz w:val="24"/>
                <w:szCs w:val="24"/>
                <w:rtl/>
              </w:rPr>
            </w:pPr>
            <w:r w:rsidRPr="00924E2B">
              <w:rPr>
                <w:rFonts w:ascii="David" w:hAnsi="David" w:cs="David"/>
                <w:sz w:val="24"/>
                <w:szCs w:val="24"/>
                <w:rtl/>
              </w:rPr>
              <w:t>אם אנו כספק מעוניינים לתת שירות רק במחוז אחד, אך אין לנו העדפה ומבחינתנו לאפשר למשרד לבחור את המחוז, בהתאם נבקש לאפשר הגשת אותו שם לשני המחוזות</w:t>
            </w:r>
          </w:p>
        </w:tc>
        <w:tc>
          <w:tcPr>
            <w:tcW w:w="2562" w:type="dxa"/>
            <w:shd w:val="clear" w:color="auto" w:fill="auto"/>
          </w:tcPr>
          <w:p w14:paraId="40C89EE3" w14:textId="77777777" w:rsidR="007B4E72" w:rsidRPr="00924E2B" w:rsidRDefault="007B4E72" w:rsidP="007B4E72">
            <w:pPr>
              <w:rPr>
                <w:rFonts w:ascii="David" w:hAnsi="David" w:cs="David"/>
                <w:sz w:val="24"/>
                <w:szCs w:val="24"/>
                <w:rtl/>
              </w:rPr>
            </w:pPr>
            <w:r>
              <w:rPr>
                <w:rFonts w:ascii="David" w:hAnsi="David" w:cs="David" w:hint="cs"/>
                <w:sz w:val="24"/>
                <w:szCs w:val="24"/>
                <w:rtl/>
              </w:rPr>
              <w:t xml:space="preserve">ראה תשובה לשאלה </w:t>
            </w:r>
            <w:r w:rsidR="00C307F8">
              <w:rPr>
                <w:rFonts w:ascii="David" w:hAnsi="David" w:cs="David"/>
                <w:sz w:val="24"/>
                <w:szCs w:val="24"/>
              </w:rPr>
              <w:t>3</w:t>
            </w:r>
            <w:r w:rsidRPr="00924E2B">
              <w:rPr>
                <w:rFonts w:ascii="David" w:hAnsi="David" w:cs="David"/>
                <w:sz w:val="24"/>
                <w:szCs w:val="24"/>
                <w:rtl/>
              </w:rPr>
              <w:t>.</w:t>
            </w:r>
          </w:p>
        </w:tc>
      </w:tr>
      <w:tr w:rsidR="007819A3" w:rsidRPr="00924E2B" w14:paraId="7BB64C22" w14:textId="77777777" w:rsidTr="00BD7C9F">
        <w:trPr>
          <w:jc w:val="center"/>
        </w:trPr>
        <w:tc>
          <w:tcPr>
            <w:tcW w:w="1644" w:type="dxa"/>
            <w:shd w:val="clear" w:color="auto" w:fill="auto"/>
          </w:tcPr>
          <w:p w14:paraId="4E429EBB" w14:textId="77777777" w:rsidR="007B4E72" w:rsidRPr="00924E2B" w:rsidRDefault="007B4E72" w:rsidP="007B4E72">
            <w:pPr>
              <w:pStyle w:val="aa"/>
              <w:numPr>
                <w:ilvl w:val="0"/>
                <w:numId w:val="27"/>
              </w:numPr>
              <w:rPr>
                <w:rFonts w:ascii="David" w:hAnsi="David"/>
                <w:szCs w:val="24"/>
                <w:rtl/>
              </w:rPr>
            </w:pPr>
          </w:p>
        </w:tc>
        <w:tc>
          <w:tcPr>
            <w:tcW w:w="1034" w:type="dxa"/>
          </w:tcPr>
          <w:p w14:paraId="6CD03895" w14:textId="77777777" w:rsidR="007B4E72" w:rsidRPr="00924E2B" w:rsidRDefault="007B4E72" w:rsidP="007B4E72">
            <w:pPr>
              <w:rPr>
                <w:rFonts w:ascii="David" w:hAnsi="David" w:cs="David"/>
                <w:sz w:val="24"/>
                <w:szCs w:val="24"/>
                <w:rtl/>
              </w:rPr>
            </w:pPr>
            <w:r w:rsidRPr="00924E2B">
              <w:rPr>
                <w:rFonts w:ascii="David" w:hAnsi="David" w:cs="David"/>
                <w:sz w:val="24"/>
                <w:szCs w:val="24"/>
              </w:rPr>
              <w:t>9</w:t>
            </w:r>
          </w:p>
        </w:tc>
        <w:tc>
          <w:tcPr>
            <w:tcW w:w="1266" w:type="dxa"/>
          </w:tcPr>
          <w:p w14:paraId="0B17A55E" w14:textId="77777777" w:rsidR="007B4E72" w:rsidRPr="00924E2B" w:rsidRDefault="007B4E72" w:rsidP="007B4E72">
            <w:pPr>
              <w:rPr>
                <w:rFonts w:ascii="David" w:hAnsi="David" w:cs="David"/>
                <w:sz w:val="24"/>
                <w:szCs w:val="24"/>
                <w:rtl/>
              </w:rPr>
            </w:pPr>
            <w:r w:rsidRPr="00924E2B">
              <w:rPr>
                <w:rFonts w:ascii="David" w:hAnsi="David" w:cs="David"/>
                <w:sz w:val="24"/>
                <w:szCs w:val="24"/>
                <w:rtl/>
              </w:rPr>
              <w:t>הנחיות כלליות</w:t>
            </w:r>
          </w:p>
        </w:tc>
        <w:tc>
          <w:tcPr>
            <w:tcW w:w="1239" w:type="dxa"/>
          </w:tcPr>
          <w:p w14:paraId="252FB6BB" w14:textId="77777777" w:rsidR="007B4E72" w:rsidRPr="00924E2B" w:rsidRDefault="007B4E72" w:rsidP="007B4E72">
            <w:pPr>
              <w:rPr>
                <w:rFonts w:ascii="David" w:hAnsi="David" w:cs="David"/>
                <w:sz w:val="24"/>
                <w:szCs w:val="24"/>
                <w:rtl/>
              </w:rPr>
            </w:pPr>
            <w:r w:rsidRPr="00924E2B">
              <w:rPr>
                <w:rFonts w:ascii="David" w:hAnsi="David" w:cs="David"/>
                <w:sz w:val="24"/>
                <w:szCs w:val="24"/>
              </w:rPr>
              <w:t>5.5.2</w:t>
            </w:r>
          </w:p>
        </w:tc>
        <w:tc>
          <w:tcPr>
            <w:tcW w:w="1498" w:type="dxa"/>
          </w:tcPr>
          <w:p w14:paraId="3281E486" w14:textId="77777777" w:rsidR="007B4E72" w:rsidRPr="00924E2B" w:rsidRDefault="007B4E72" w:rsidP="007B4E72">
            <w:pPr>
              <w:rPr>
                <w:rFonts w:ascii="David" w:hAnsi="David" w:cs="David"/>
                <w:sz w:val="24"/>
                <w:szCs w:val="24"/>
                <w:rtl/>
              </w:rPr>
            </w:pPr>
            <w:r w:rsidRPr="00924E2B">
              <w:rPr>
                <w:rFonts w:ascii="David" w:hAnsi="David" w:cs="David"/>
                <w:sz w:val="24"/>
                <w:szCs w:val="24"/>
                <w:rtl/>
              </w:rPr>
              <w:t>בעלי תפקידים</w:t>
            </w:r>
          </w:p>
        </w:tc>
        <w:tc>
          <w:tcPr>
            <w:tcW w:w="4613" w:type="dxa"/>
          </w:tcPr>
          <w:p w14:paraId="3C28B22F" w14:textId="77777777" w:rsidR="007B4E72" w:rsidRPr="00924E2B" w:rsidRDefault="007B4E72" w:rsidP="005E4783">
            <w:pPr>
              <w:spacing w:line="360" w:lineRule="auto"/>
              <w:ind w:right="36"/>
              <w:rPr>
                <w:rFonts w:ascii="David" w:eastAsiaTheme="minorHAnsi" w:hAnsi="David" w:cs="David"/>
                <w:sz w:val="24"/>
                <w:szCs w:val="24"/>
                <w:rtl/>
              </w:rPr>
            </w:pPr>
            <w:r w:rsidRPr="00924E2B">
              <w:rPr>
                <w:rFonts w:ascii="David" w:hAnsi="David" w:cs="David"/>
                <w:sz w:val="24"/>
                <w:szCs w:val="24"/>
                <w:rtl/>
              </w:rPr>
              <w:t>אנו מאמינים כי במידה ונזכה במחוז אחד אין אתגר בהגשה של אותו שם לשני המחוזות ובמידה ונזכה בשני המחוזות אנו נרצה מטה אחד עם האנשים הטובים ביותר ותחתם מנהלי מחוזות בהתאם, לכן נבקש לאפשר להגיש את אותם שמות</w:t>
            </w:r>
          </w:p>
        </w:tc>
        <w:tc>
          <w:tcPr>
            <w:tcW w:w="2562" w:type="dxa"/>
            <w:shd w:val="clear" w:color="auto" w:fill="auto"/>
          </w:tcPr>
          <w:p w14:paraId="0048962F" w14:textId="77777777" w:rsidR="007B4E72" w:rsidRPr="00924E2B" w:rsidRDefault="007B4E72" w:rsidP="007B4E72">
            <w:pPr>
              <w:rPr>
                <w:rFonts w:ascii="David" w:hAnsi="David" w:cs="David"/>
                <w:sz w:val="24"/>
                <w:szCs w:val="24"/>
                <w:rtl/>
              </w:rPr>
            </w:pPr>
            <w:r>
              <w:rPr>
                <w:rFonts w:ascii="David" w:hAnsi="David" w:cs="David" w:hint="cs"/>
                <w:sz w:val="24"/>
                <w:szCs w:val="24"/>
                <w:rtl/>
              </w:rPr>
              <w:t xml:space="preserve">ראה תשובה לשאלה </w:t>
            </w:r>
            <w:r w:rsidR="00201053">
              <w:rPr>
                <w:rFonts w:ascii="David" w:hAnsi="David" w:cs="David" w:hint="cs"/>
                <w:sz w:val="24"/>
                <w:szCs w:val="24"/>
                <w:rtl/>
              </w:rPr>
              <w:t>3</w:t>
            </w:r>
            <w:r w:rsidRPr="00924E2B">
              <w:rPr>
                <w:rFonts w:ascii="David" w:hAnsi="David" w:cs="David"/>
                <w:sz w:val="24"/>
                <w:szCs w:val="24"/>
                <w:rtl/>
              </w:rPr>
              <w:t>.</w:t>
            </w:r>
          </w:p>
        </w:tc>
      </w:tr>
      <w:tr w:rsidR="007819A3" w:rsidRPr="00924E2B" w14:paraId="0F7ADB8A" w14:textId="77777777" w:rsidTr="00BD7C9F">
        <w:trPr>
          <w:jc w:val="center"/>
        </w:trPr>
        <w:tc>
          <w:tcPr>
            <w:tcW w:w="1644" w:type="dxa"/>
            <w:shd w:val="clear" w:color="auto" w:fill="auto"/>
          </w:tcPr>
          <w:p w14:paraId="1B93A400" w14:textId="77777777" w:rsidR="0060756E" w:rsidRPr="00924E2B" w:rsidRDefault="0060756E" w:rsidP="00CA240E">
            <w:pPr>
              <w:pStyle w:val="aa"/>
              <w:numPr>
                <w:ilvl w:val="0"/>
                <w:numId w:val="27"/>
              </w:numPr>
              <w:rPr>
                <w:rFonts w:ascii="David" w:hAnsi="David"/>
                <w:szCs w:val="24"/>
                <w:rtl/>
              </w:rPr>
            </w:pPr>
          </w:p>
        </w:tc>
        <w:tc>
          <w:tcPr>
            <w:tcW w:w="1034" w:type="dxa"/>
          </w:tcPr>
          <w:p w14:paraId="0A07483B" w14:textId="77777777" w:rsidR="0060756E" w:rsidRPr="00924E2B" w:rsidRDefault="0060756E" w:rsidP="0060756E">
            <w:pPr>
              <w:rPr>
                <w:rFonts w:ascii="David" w:hAnsi="David" w:cs="David"/>
                <w:sz w:val="24"/>
                <w:szCs w:val="24"/>
                <w:rtl/>
              </w:rPr>
            </w:pPr>
            <w:r w:rsidRPr="00924E2B">
              <w:rPr>
                <w:rFonts w:ascii="David" w:hAnsi="David" w:cs="David"/>
                <w:sz w:val="24"/>
                <w:szCs w:val="24"/>
              </w:rPr>
              <w:t>10</w:t>
            </w:r>
          </w:p>
        </w:tc>
        <w:tc>
          <w:tcPr>
            <w:tcW w:w="1266" w:type="dxa"/>
          </w:tcPr>
          <w:p w14:paraId="546AA3B3"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הנחיות כלליות</w:t>
            </w:r>
          </w:p>
        </w:tc>
        <w:tc>
          <w:tcPr>
            <w:tcW w:w="1239" w:type="dxa"/>
          </w:tcPr>
          <w:p w14:paraId="1A16E092" w14:textId="77777777" w:rsidR="0060756E" w:rsidRPr="00924E2B" w:rsidRDefault="0060756E" w:rsidP="0060756E">
            <w:pPr>
              <w:rPr>
                <w:rFonts w:ascii="David" w:hAnsi="David" w:cs="David"/>
                <w:sz w:val="24"/>
                <w:szCs w:val="24"/>
                <w:rtl/>
              </w:rPr>
            </w:pPr>
            <w:r w:rsidRPr="00924E2B">
              <w:rPr>
                <w:rFonts w:ascii="David" w:hAnsi="David" w:cs="David"/>
                <w:sz w:val="24"/>
                <w:szCs w:val="24"/>
              </w:rPr>
              <w:t>5.5.2</w:t>
            </w:r>
          </w:p>
        </w:tc>
        <w:tc>
          <w:tcPr>
            <w:tcW w:w="1498" w:type="dxa"/>
          </w:tcPr>
          <w:p w14:paraId="7AB21302"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בעלי תפקידים</w:t>
            </w:r>
          </w:p>
        </w:tc>
        <w:tc>
          <w:tcPr>
            <w:tcW w:w="4613" w:type="dxa"/>
          </w:tcPr>
          <w:p w14:paraId="1C9028FE"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ברשותנו מועמד מצוין שעובד בחברה אחרת ומעוניין לגשת איתנו במידה ונזכה במכרז הוא יצטרף לשירותינו, נשמח לאפשר פעולה זו ולמחוק את הסעיף, בכדי להימנע מפגיעה בחופש העיסוק והתחרות ההוגנת</w:t>
            </w:r>
          </w:p>
        </w:tc>
        <w:tc>
          <w:tcPr>
            <w:tcW w:w="2562" w:type="dxa"/>
            <w:shd w:val="clear" w:color="auto" w:fill="auto"/>
          </w:tcPr>
          <w:p w14:paraId="61815616"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הבקשה נדחית. </w:t>
            </w:r>
          </w:p>
          <w:p w14:paraId="39D08493" w14:textId="77777777" w:rsidR="0060756E" w:rsidRPr="00924E2B" w:rsidRDefault="0060756E" w:rsidP="0060756E">
            <w:pPr>
              <w:rPr>
                <w:rFonts w:ascii="David" w:hAnsi="David" w:cs="David"/>
                <w:sz w:val="24"/>
                <w:szCs w:val="24"/>
                <w:rtl/>
              </w:rPr>
            </w:pPr>
          </w:p>
        </w:tc>
      </w:tr>
      <w:tr w:rsidR="007819A3" w:rsidRPr="00AE5E9F" w14:paraId="6BC85412" w14:textId="77777777" w:rsidTr="00BD7C9F">
        <w:trPr>
          <w:jc w:val="center"/>
        </w:trPr>
        <w:tc>
          <w:tcPr>
            <w:tcW w:w="1644" w:type="dxa"/>
            <w:shd w:val="clear" w:color="auto" w:fill="auto"/>
          </w:tcPr>
          <w:p w14:paraId="7744F254" w14:textId="77777777" w:rsidR="0060756E" w:rsidRPr="00924E2B" w:rsidRDefault="0060756E" w:rsidP="00CA240E">
            <w:pPr>
              <w:pStyle w:val="aa"/>
              <w:numPr>
                <w:ilvl w:val="0"/>
                <w:numId w:val="27"/>
              </w:numPr>
              <w:rPr>
                <w:rFonts w:ascii="David" w:hAnsi="David"/>
                <w:szCs w:val="24"/>
                <w:rtl/>
              </w:rPr>
            </w:pPr>
            <w:bookmarkStart w:id="28" w:name="_Ref157594405"/>
          </w:p>
        </w:tc>
        <w:bookmarkEnd w:id="28"/>
        <w:tc>
          <w:tcPr>
            <w:tcW w:w="1034" w:type="dxa"/>
          </w:tcPr>
          <w:p w14:paraId="2B117F5F" w14:textId="77777777" w:rsidR="0060756E" w:rsidRPr="00924E2B" w:rsidRDefault="0060756E" w:rsidP="0060756E">
            <w:pPr>
              <w:rPr>
                <w:rFonts w:ascii="David" w:hAnsi="David" w:cs="David"/>
                <w:sz w:val="24"/>
                <w:szCs w:val="24"/>
                <w:rtl/>
              </w:rPr>
            </w:pPr>
            <w:r w:rsidRPr="00924E2B">
              <w:rPr>
                <w:rFonts w:ascii="David" w:hAnsi="David" w:cs="David"/>
                <w:sz w:val="24"/>
                <w:szCs w:val="24"/>
              </w:rPr>
              <w:t>11</w:t>
            </w:r>
          </w:p>
        </w:tc>
        <w:tc>
          <w:tcPr>
            <w:tcW w:w="1266" w:type="dxa"/>
          </w:tcPr>
          <w:p w14:paraId="595026EB"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הנחיות כלליות</w:t>
            </w:r>
          </w:p>
        </w:tc>
        <w:tc>
          <w:tcPr>
            <w:tcW w:w="1239" w:type="dxa"/>
          </w:tcPr>
          <w:p w14:paraId="72F1E32E" w14:textId="77777777" w:rsidR="0060756E" w:rsidRPr="00924E2B" w:rsidRDefault="0060756E" w:rsidP="0060756E">
            <w:pPr>
              <w:rPr>
                <w:rFonts w:ascii="David" w:hAnsi="David" w:cs="David"/>
                <w:sz w:val="24"/>
                <w:szCs w:val="24"/>
                <w:rtl/>
              </w:rPr>
            </w:pPr>
            <w:r w:rsidRPr="00924E2B">
              <w:rPr>
                <w:rFonts w:ascii="David" w:hAnsi="David" w:cs="David"/>
                <w:sz w:val="24"/>
                <w:szCs w:val="24"/>
              </w:rPr>
              <w:t>6.2.3</w:t>
            </w:r>
          </w:p>
        </w:tc>
        <w:tc>
          <w:tcPr>
            <w:tcW w:w="1498" w:type="dxa"/>
          </w:tcPr>
          <w:p w14:paraId="44A5456F"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אחות מטה ראשית </w:t>
            </w:r>
          </w:p>
        </w:tc>
        <w:tc>
          <w:tcPr>
            <w:tcW w:w="4613" w:type="dxa"/>
          </w:tcPr>
          <w:p w14:paraId="1365988E"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נבקש לאפשר הגשה של מועמדת לתפקיד לפי הדגשים הבאים:</w:t>
            </w:r>
            <w:r w:rsidRPr="00924E2B">
              <w:rPr>
                <w:rFonts w:ascii="David" w:hAnsi="David" w:cs="David"/>
                <w:sz w:val="24"/>
                <w:szCs w:val="24"/>
                <w:rtl/>
              </w:rPr>
              <w:br/>
              <w:t>נבקש לאפשר תואר שני בניהול מערכות בריאות ומומחית במדיניות ומנהל בסיעוד (לא רק בבריאות הציבור), מה גם שנדרשת תחתיה אחות אפידמיולוגית בעלת תואר שני בבריאות הציבור</w:t>
            </w:r>
            <w:r w:rsidRPr="00924E2B">
              <w:rPr>
                <w:rFonts w:ascii="David" w:hAnsi="David" w:cs="David"/>
                <w:sz w:val="24"/>
                <w:szCs w:val="24"/>
                <w:rtl/>
              </w:rPr>
              <w:br/>
              <w:t xml:space="preserve">נבקש לדעת אם ניסיון בפיקוד וניהול במרכז רפואי אזורי הכולל רפואה ראשונית ושניונית ותפקיד של אחות ראשית בצה"ל עומד בסעיף 6.2.3.5  </w:t>
            </w:r>
          </w:p>
        </w:tc>
        <w:tc>
          <w:tcPr>
            <w:tcW w:w="2562" w:type="dxa"/>
            <w:shd w:val="clear" w:color="auto" w:fill="auto"/>
          </w:tcPr>
          <w:p w14:paraId="3B9A4246" w14:textId="77777777" w:rsidR="0060756E" w:rsidRPr="00AE5E9F" w:rsidRDefault="0060756E" w:rsidP="0060756E">
            <w:pPr>
              <w:rPr>
                <w:rFonts w:ascii="David" w:hAnsi="David" w:cs="David"/>
                <w:sz w:val="24"/>
                <w:szCs w:val="24"/>
                <w:rtl/>
              </w:rPr>
            </w:pPr>
            <w:r w:rsidRPr="00AE5E9F">
              <w:rPr>
                <w:rFonts w:ascii="David" w:hAnsi="David" w:cs="David"/>
                <w:sz w:val="24"/>
                <w:szCs w:val="24"/>
                <w:rtl/>
              </w:rPr>
              <w:t>ראו סעיף 7.4 למכרז.</w:t>
            </w:r>
          </w:p>
          <w:p w14:paraId="27ED443C" w14:textId="77777777" w:rsidR="0060756E" w:rsidRPr="00AE5E9F" w:rsidRDefault="0060756E" w:rsidP="0060756E">
            <w:pPr>
              <w:rPr>
                <w:rFonts w:ascii="David" w:hAnsi="David" w:cs="David"/>
                <w:sz w:val="24"/>
                <w:szCs w:val="24"/>
                <w:rtl/>
              </w:rPr>
            </w:pPr>
            <w:r w:rsidRPr="00AE5E9F">
              <w:rPr>
                <w:rFonts w:ascii="David" w:hAnsi="David" w:cs="David"/>
                <w:sz w:val="24"/>
                <w:szCs w:val="24"/>
                <w:rtl/>
              </w:rPr>
              <w:t xml:space="preserve">מעבר לאפשרות </w:t>
            </w:r>
            <w:r w:rsidR="00D522A1">
              <w:rPr>
                <w:rFonts w:ascii="David" w:hAnsi="David" w:cs="David" w:hint="cs"/>
                <w:sz w:val="24"/>
                <w:szCs w:val="24"/>
                <w:rtl/>
              </w:rPr>
              <w:t>שניתנה</w:t>
            </w:r>
            <w:r w:rsidRPr="00AE5E9F">
              <w:rPr>
                <w:rFonts w:ascii="David" w:hAnsi="David" w:cs="David"/>
                <w:sz w:val="24"/>
                <w:szCs w:val="24"/>
                <w:rtl/>
              </w:rPr>
              <w:t xml:space="preserve"> למציעים מכוחו לקיים הליך פניה מקדמית לתנאי הסף המקצועיים, המשרד אינו נותן ייעוץ משפטי למציעים.</w:t>
            </w:r>
          </w:p>
          <w:p w14:paraId="545F6C3D" w14:textId="77777777" w:rsidR="0060756E" w:rsidRPr="00AE5E9F" w:rsidRDefault="0060756E" w:rsidP="0060756E">
            <w:pPr>
              <w:rPr>
                <w:rFonts w:ascii="David" w:hAnsi="David" w:cs="David"/>
                <w:sz w:val="24"/>
                <w:szCs w:val="24"/>
                <w:rtl/>
              </w:rPr>
            </w:pPr>
            <w:r w:rsidRPr="00AE5E9F">
              <w:rPr>
                <w:rFonts w:ascii="David" w:hAnsi="David" w:cs="David"/>
                <w:sz w:val="24"/>
                <w:szCs w:val="24"/>
                <w:rtl/>
              </w:rPr>
              <w:t xml:space="preserve">על המציעים להקפיד על כך שהצעתם עומדת בכל תנאי הסף שהוגדרו במכרז. </w:t>
            </w:r>
          </w:p>
        </w:tc>
      </w:tr>
      <w:tr w:rsidR="007819A3" w:rsidRPr="00AE5E9F" w14:paraId="35631A86" w14:textId="77777777" w:rsidTr="00BD7C9F">
        <w:trPr>
          <w:jc w:val="center"/>
        </w:trPr>
        <w:tc>
          <w:tcPr>
            <w:tcW w:w="1644" w:type="dxa"/>
            <w:shd w:val="clear" w:color="auto" w:fill="auto"/>
          </w:tcPr>
          <w:p w14:paraId="7F4E36AA" w14:textId="77777777" w:rsidR="0060756E" w:rsidRPr="00924E2B" w:rsidRDefault="0060756E" w:rsidP="00CA240E">
            <w:pPr>
              <w:pStyle w:val="aa"/>
              <w:numPr>
                <w:ilvl w:val="0"/>
                <w:numId w:val="27"/>
              </w:numPr>
              <w:rPr>
                <w:rFonts w:ascii="David" w:hAnsi="David"/>
                <w:szCs w:val="24"/>
                <w:rtl/>
              </w:rPr>
            </w:pPr>
          </w:p>
        </w:tc>
        <w:tc>
          <w:tcPr>
            <w:tcW w:w="1034" w:type="dxa"/>
          </w:tcPr>
          <w:p w14:paraId="769408F9" w14:textId="77777777" w:rsidR="0060756E" w:rsidRPr="00924E2B" w:rsidRDefault="0060756E" w:rsidP="0060756E">
            <w:pPr>
              <w:rPr>
                <w:rFonts w:ascii="David" w:hAnsi="David" w:cs="David"/>
                <w:sz w:val="24"/>
                <w:szCs w:val="24"/>
                <w:rtl/>
              </w:rPr>
            </w:pPr>
            <w:r w:rsidRPr="00924E2B">
              <w:rPr>
                <w:rFonts w:ascii="David" w:hAnsi="David" w:cs="David"/>
                <w:sz w:val="24"/>
                <w:szCs w:val="24"/>
              </w:rPr>
              <w:t>46</w:t>
            </w:r>
          </w:p>
        </w:tc>
        <w:tc>
          <w:tcPr>
            <w:tcW w:w="1266" w:type="dxa"/>
          </w:tcPr>
          <w:p w14:paraId="282923FB"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הנחיות כלליות</w:t>
            </w:r>
          </w:p>
        </w:tc>
        <w:tc>
          <w:tcPr>
            <w:tcW w:w="1239" w:type="dxa"/>
          </w:tcPr>
          <w:p w14:paraId="4D5620D6" w14:textId="77777777" w:rsidR="0060756E" w:rsidRPr="00924E2B" w:rsidRDefault="0060756E" w:rsidP="0060756E">
            <w:pPr>
              <w:rPr>
                <w:rFonts w:ascii="David" w:hAnsi="David" w:cs="David"/>
                <w:sz w:val="24"/>
                <w:szCs w:val="24"/>
                <w:rtl/>
              </w:rPr>
            </w:pPr>
            <w:r w:rsidRPr="00924E2B">
              <w:rPr>
                <w:rFonts w:ascii="David" w:hAnsi="David" w:cs="David"/>
                <w:sz w:val="24"/>
                <w:szCs w:val="24"/>
              </w:rPr>
              <w:t>16.3</w:t>
            </w:r>
          </w:p>
        </w:tc>
        <w:tc>
          <w:tcPr>
            <w:tcW w:w="1498" w:type="dxa"/>
          </w:tcPr>
          <w:p w14:paraId="7C36849C"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שאלות הבהרה</w:t>
            </w:r>
          </w:p>
        </w:tc>
        <w:tc>
          <w:tcPr>
            <w:tcW w:w="4613" w:type="dxa"/>
          </w:tcPr>
          <w:p w14:paraId="528A50D4"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נבקש לאפשר סבב שאלות נוסף לאחר פרסום שאלות ההבהרה</w:t>
            </w:r>
          </w:p>
        </w:tc>
        <w:tc>
          <w:tcPr>
            <w:tcW w:w="2562" w:type="dxa"/>
            <w:shd w:val="clear" w:color="auto" w:fill="auto"/>
          </w:tcPr>
          <w:p w14:paraId="1F4BAE1C" w14:textId="77777777" w:rsidR="0060756E" w:rsidRPr="00AE5E9F" w:rsidRDefault="0060756E" w:rsidP="0060756E">
            <w:pPr>
              <w:rPr>
                <w:rFonts w:ascii="David" w:hAnsi="David" w:cs="David"/>
                <w:sz w:val="24"/>
                <w:szCs w:val="24"/>
                <w:rtl/>
              </w:rPr>
            </w:pPr>
            <w:r w:rsidRPr="00AE5E9F">
              <w:rPr>
                <w:rFonts w:ascii="David" w:hAnsi="David" w:cs="David" w:hint="cs"/>
                <w:sz w:val="24"/>
                <w:szCs w:val="24"/>
                <w:rtl/>
              </w:rPr>
              <w:t xml:space="preserve">ראה תשובה לשאלה </w:t>
            </w:r>
            <w:r w:rsidRPr="00AE5E9F">
              <w:rPr>
                <w:rFonts w:ascii="David" w:hAnsi="David" w:cs="David"/>
                <w:sz w:val="24"/>
                <w:szCs w:val="24"/>
                <w:rtl/>
              </w:rPr>
              <w:fldChar w:fldCharType="begin"/>
            </w:r>
            <w:r w:rsidRPr="00AE5E9F">
              <w:rPr>
                <w:rFonts w:ascii="David" w:hAnsi="David" w:cs="David"/>
                <w:sz w:val="24"/>
                <w:szCs w:val="24"/>
                <w:rtl/>
              </w:rPr>
              <w:instrText xml:space="preserve"> </w:instrText>
            </w:r>
            <w:r w:rsidRPr="00AE5E9F">
              <w:rPr>
                <w:rFonts w:ascii="David" w:hAnsi="David" w:cs="David" w:hint="cs"/>
                <w:sz w:val="24"/>
                <w:szCs w:val="24"/>
              </w:rPr>
              <w:instrText>REF</w:instrText>
            </w:r>
            <w:r w:rsidRPr="00AE5E9F">
              <w:rPr>
                <w:rFonts w:ascii="David" w:hAnsi="David" w:cs="David" w:hint="cs"/>
                <w:sz w:val="24"/>
                <w:szCs w:val="24"/>
                <w:rtl/>
              </w:rPr>
              <w:instrText xml:space="preserve"> _</w:instrText>
            </w:r>
            <w:r w:rsidRPr="00AE5E9F">
              <w:rPr>
                <w:rFonts w:ascii="David" w:hAnsi="David" w:cs="David" w:hint="cs"/>
                <w:sz w:val="24"/>
                <w:szCs w:val="24"/>
              </w:rPr>
              <w:instrText>Ref158109231 \r \h</w:instrText>
            </w:r>
            <w:r w:rsidRPr="00AE5E9F">
              <w:rPr>
                <w:rFonts w:ascii="David" w:hAnsi="David" w:cs="David"/>
                <w:sz w:val="24"/>
                <w:szCs w:val="24"/>
                <w:rtl/>
              </w:rPr>
              <w:instrText xml:space="preserve"> </w:instrText>
            </w:r>
            <w:r w:rsidR="00AE5E9F">
              <w:rPr>
                <w:rFonts w:ascii="David" w:hAnsi="David" w:cs="David"/>
                <w:sz w:val="24"/>
                <w:szCs w:val="24"/>
                <w:rtl/>
              </w:rPr>
              <w:instrText xml:space="preserve"> \* </w:instrText>
            </w:r>
            <w:r w:rsidR="00AE5E9F">
              <w:rPr>
                <w:rFonts w:ascii="David" w:hAnsi="David" w:cs="David"/>
                <w:sz w:val="24"/>
                <w:szCs w:val="24"/>
              </w:rPr>
              <w:instrText>MERGEFORMAT</w:instrText>
            </w:r>
            <w:r w:rsidR="00AE5E9F">
              <w:rPr>
                <w:rFonts w:ascii="David" w:hAnsi="David" w:cs="David"/>
                <w:sz w:val="24"/>
                <w:szCs w:val="24"/>
                <w:rtl/>
              </w:rPr>
              <w:instrText xml:space="preserve"> </w:instrText>
            </w:r>
            <w:r w:rsidRPr="00AE5E9F">
              <w:rPr>
                <w:rFonts w:ascii="David" w:hAnsi="David" w:cs="David"/>
                <w:sz w:val="24"/>
                <w:szCs w:val="24"/>
                <w:rtl/>
              </w:rPr>
            </w:r>
            <w:r w:rsidRPr="00AE5E9F">
              <w:rPr>
                <w:rFonts w:ascii="David" w:hAnsi="David" w:cs="David"/>
                <w:sz w:val="24"/>
                <w:szCs w:val="24"/>
                <w:rtl/>
              </w:rPr>
              <w:fldChar w:fldCharType="separate"/>
            </w:r>
            <w:r w:rsidRPr="00AE5E9F">
              <w:rPr>
                <w:rFonts w:ascii="David" w:hAnsi="David" w:cs="David"/>
                <w:sz w:val="24"/>
                <w:szCs w:val="24"/>
                <w:cs/>
              </w:rPr>
              <w:t>‎</w:t>
            </w:r>
            <w:r w:rsidR="007B4E72" w:rsidRPr="00AE5E9F">
              <w:rPr>
                <w:rFonts w:ascii="David" w:hAnsi="David" w:cs="David"/>
                <w:sz w:val="24"/>
                <w:szCs w:val="24"/>
              </w:rPr>
              <w:fldChar w:fldCharType="begin"/>
            </w:r>
            <w:r w:rsidR="007B4E72" w:rsidRPr="00AE5E9F">
              <w:rPr>
                <w:rFonts w:ascii="David" w:hAnsi="David" w:cs="David"/>
                <w:sz w:val="24"/>
                <w:szCs w:val="24"/>
                <w:rtl/>
              </w:rPr>
              <w:instrText xml:space="preserve"> </w:instrText>
            </w:r>
            <w:r w:rsidR="007B4E72" w:rsidRPr="00AE5E9F">
              <w:rPr>
                <w:rFonts w:ascii="David" w:hAnsi="David" w:cs="David"/>
                <w:sz w:val="24"/>
                <w:szCs w:val="24"/>
              </w:rPr>
              <w:instrText>REF</w:instrText>
            </w:r>
            <w:r w:rsidR="007B4E72" w:rsidRPr="00AE5E9F">
              <w:rPr>
                <w:rFonts w:ascii="David" w:hAnsi="David" w:cs="David"/>
                <w:sz w:val="24"/>
                <w:szCs w:val="24"/>
                <w:rtl/>
              </w:rPr>
              <w:instrText xml:space="preserve"> _</w:instrText>
            </w:r>
            <w:r w:rsidR="007B4E72" w:rsidRPr="00AE5E9F">
              <w:rPr>
                <w:rFonts w:ascii="David" w:hAnsi="David" w:cs="David"/>
                <w:sz w:val="24"/>
                <w:szCs w:val="24"/>
              </w:rPr>
              <w:instrText>Ref158272336 \r \h</w:instrText>
            </w:r>
            <w:r w:rsidR="007B4E72" w:rsidRPr="00AE5E9F">
              <w:rPr>
                <w:rFonts w:ascii="David" w:hAnsi="David" w:cs="David"/>
                <w:sz w:val="24"/>
                <w:szCs w:val="24"/>
                <w:rtl/>
              </w:rPr>
              <w:instrText xml:space="preserve"> </w:instrText>
            </w:r>
            <w:r w:rsidR="007B4E72" w:rsidRPr="00AE5E9F">
              <w:rPr>
                <w:rFonts w:ascii="David" w:hAnsi="David" w:cs="David"/>
                <w:sz w:val="24"/>
                <w:szCs w:val="24"/>
              </w:rPr>
            </w:r>
            <w:r w:rsidR="007B4E72" w:rsidRPr="00AE5E9F">
              <w:rPr>
                <w:rFonts w:ascii="David" w:hAnsi="David" w:cs="David"/>
                <w:sz w:val="24"/>
                <w:szCs w:val="24"/>
              </w:rPr>
              <w:fldChar w:fldCharType="separate"/>
            </w:r>
            <w:r w:rsidR="007B4E72" w:rsidRPr="00AE5E9F">
              <w:rPr>
                <w:rFonts w:ascii="David" w:hAnsi="David" w:cs="David"/>
                <w:sz w:val="24"/>
                <w:szCs w:val="24"/>
                <w:cs/>
              </w:rPr>
              <w:t>‎</w:t>
            </w:r>
            <w:r w:rsidR="007B4E72" w:rsidRPr="00AE5E9F">
              <w:rPr>
                <w:rFonts w:ascii="David" w:hAnsi="David" w:cs="David"/>
                <w:sz w:val="24"/>
                <w:szCs w:val="24"/>
              </w:rPr>
              <w:t>90</w:t>
            </w:r>
            <w:r w:rsidR="007B4E72" w:rsidRPr="00AE5E9F">
              <w:rPr>
                <w:rFonts w:ascii="David" w:hAnsi="David" w:cs="David"/>
                <w:sz w:val="24"/>
                <w:szCs w:val="24"/>
              </w:rPr>
              <w:fldChar w:fldCharType="end"/>
            </w:r>
            <w:r w:rsidRPr="00AE5E9F">
              <w:rPr>
                <w:rFonts w:ascii="David" w:hAnsi="David" w:cs="David"/>
                <w:sz w:val="24"/>
                <w:szCs w:val="24"/>
                <w:rtl/>
              </w:rPr>
              <w:fldChar w:fldCharType="end"/>
            </w:r>
          </w:p>
        </w:tc>
      </w:tr>
      <w:tr w:rsidR="007819A3" w:rsidRPr="00924E2B" w14:paraId="69F7C0DA" w14:textId="77777777" w:rsidTr="00BD7C9F">
        <w:trPr>
          <w:jc w:val="center"/>
        </w:trPr>
        <w:tc>
          <w:tcPr>
            <w:tcW w:w="1644" w:type="dxa"/>
            <w:shd w:val="clear" w:color="auto" w:fill="auto"/>
          </w:tcPr>
          <w:p w14:paraId="35FD62EB" w14:textId="77777777" w:rsidR="0060756E" w:rsidRPr="00924E2B" w:rsidRDefault="0060756E" w:rsidP="00CA240E">
            <w:pPr>
              <w:pStyle w:val="aa"/>
              <w:numPr>
                <w:ilvl w:val="0"/>
                <w:numId w:val="27"/>
              </w:numPr>
              <w:rPr>
                <w:rFonts w:ascii="David" w:hAnsi="David"/>
                <w:szCs w:val="24"/>
                <w:rtl/>
              </w:rPr>
            </w:pPr>
          </w:p>
        </w:tc>
        <w:tc>
          <w:tcPr>
            <w:tcW w:w="1034" w:type="dxa"/>
          </w:tcPr>
          <w:p w14:paraId="54C89BD9" w14:textId="77777777" w:rsidR="0060756E" w:rsidRPr="00924E2B" w:rsidRDefault="0060756E" w:rsidP="0060756E">
            <w:pPr>
              <w:rPr>
                <w:rFonts w:ascii="David" w:hAnsi="David" w:cs="David"/>
                <w:sz w:val="24"/>
                <w:szCs w:val="24"/>
                <w:rtl/>
              </w:rPr>
            </w:pPr>
            <w:r w:rsidRPr="00924E2B">
              <w:rPr>
                <w:rFonts w:ascii="David" w:hAnsi="David" w:cs="David"/>
                <w:sz w:val="24"/>
                <w:szCs w:val="24"/>
              </w:rPr>
              <w:t>49</w:t>
            </w:r>
          </w:p>
        </w:tc>
        <w:tc>
          <w:tcPr>
            <w:tcW w:w="1266" w:type="dxa"/>
          </w:tcPr>
          <w:p w14:paraId="2F0FC2CD"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הנחיות כלליות</w:t>
            </w:r>
          </w:p>
        </w:tc>
        <w:tc>
          <w:tcPr>
            <w:tcW w:w="1239" w:type="dxa"/>
          </w:tcPr>
          <w:p w14:paraId="0AB10CB1" w14:textId="77777777" w:rsidR="0060756E" w:rsidRPr="00924E2B" w:rsidRDefault="0060756E" w:rsidP="0060756E">
            <w:pPr>
              <w:rPr>
                <w:rFonts w:ascii="David" w:hAnsi="David" w:cs="David"/>
                <w:sz w:val="24"/>
                <w:szCs w:val="24"/>
                <w:rtl/>
              </w:rPr>
            </w:pPr>
            <w:r w:rsidRPr="00924E2B">
              <w:rPr>
                <w:rFonts w:ascii="David" w:hAnsi="David" w:cs="David"/>
                <w:sz w:val="24"/>
                <w:szCs w:val="24"/>
              </w:rPr>
              <w:t>21.6</w:t>
            </w:r>
          </w:p>
        </w:tc>
        <w:tc>
          <w:tcPr>
            <w:tcW w:w="1498" w:type="dxa"/>
          </w:tcPr>
          <w:p w14:paraId="45408A16"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זכויות המזמין</w:t>
            </w:r>
          </w:p>
        </w:tc>
        <w:tc>
          <w:tcPr>
            <w:tcW w:w="4613" w:type="dxa"/>
          </w:tcPr>
          <w:p w14:paraId="57FE5923"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נבקש להאריך את ההתראה ל 60 יום על מנת לאפשר במקרה הצורך תהליכי סיום העסקה כראוי וסגירת פעילות מכובדת מול מקבלי ונותני השירות ובנוסף לאפשר העברת מקל לספק מחליף במקרה הצורך</w:t>
            </w:r>
          </w:p>
        </w:tc>
        <w:tc>
          <w:tcPr>
            <w:tcW w:w="2562" w:type="dxa"/>
            <w:shd w:val="clear" w:color="auto" w:fill="auto"/>
          </w:tcPr>
          <w:p w14:paraId="53AE8A2D"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ראה תשובה לשאלה </w:t>
            </w:r>
            <w:r w:rsidRPr="00924E2B">
              <w:rPr>
                <w:rFonts w:ascii="David" w:hAnsi="David" w:cs="David"/>
                <w:sz w:val="24"/>
                <w:szCs w:val="24"/>
                <w:rtl/>
              </w:rPr>
              <w:fldChar w:fldCharType="begin"/>
            </w:r>
            <w:r w:rsidRPr="00924E2B">
              <w:rPr>
                <w:rFonts w:ascii="David" w:hAnsi="David" w:cs="David"/>
                <w:sz w:val="24"/>
                <w:szCs w:val="24"/>
                <w:rtl/>
              </w:rPr>
              <w:instrText xml:space="preserve"> </w:instrText>
            </w:r>
            <w:r w:rsidRPr="00924E2B">
              <w:rPr>
                <w:rFonts w:ascii="David" w:hAnsi="David" w:cs="David"/>
                <w:sz w:val="24"/>
                <w:szCs w:val="24"/>
              </w:rPr>
              <w:instrText>REF</w:instrText>
            </w:r>
            <w:r w:rsidRPr="00924E2B">
              <w:rPr>
                <w:rFonts w:ascii="David" w:hAnsi="David" w:cs="David"/>
                <w:sz w:val="24"/>
                <w:szCs w:val="24"/>
                <w:rtl/>
              </w:rPr>
              <w:instrText xml:space="preserve"> _</w:instrText>
            </w:r>
            <w:r w:rsidRPr="00924E2B">
              <w:rPr>
                <w:rFonts w:ascii="David" w:hAnsi="David" w:cs="David"/>
                <w:sz w:val="24"/>
                <w:szCs w:val="24"/>
              </w:rPr>
              <w:instrText>Ref157593286 \r \h</w:instrText>
            </w:r>
            <w:r w:rsidRPr="00924E2B">
              <w:rPr>
                <w:rFonts w:ascii="David" w:hAnsi="David" w:cs="David"/>
                <w:sz w:val="24"/>
                <w:szCs w:val="24"/>
                <w:rtl/>
              </w:rPr>
              <w:instrText xml:space="preserve">  \* </w:instrText>
            </w:r>
            <w:r w:rsidRPr="00924E2B">
              <w:rPr>
                <w:rFonts w:ascii="David" w:hAnsi="David" w:cs="David"/>
                <w:sz w:val="24"/>
                <w:szCs w:val="24"/>
              </w:rPr>
              <w:instrText>MERGEFORMAT</w:instrText>
            </w:r>
            <w:r w:rsidRPr="00924E2B">
              <w:rPr>
                <w:rFonts w:ascii="David" w:hAnsi="David" w:cs="David"/>
                <w:sz w:val="24"/>
                <w:szCs w:val="24"/>
                <w:rtl/>
              </w:rPr>
              <w:instrText xml:space="preserve"> </w:instrText>
            </w:r>
            <w:r w:rsidRPr="00924E2B">
              <w:rPr>
                <w:rFonts w:ascii="David" w:hAnsi="David" w:cs="David"/>
                <w:sz w:val="24"/>
                <w:szCs w:val="24"/>
                <w:rtl/>
              </w:rPr>
            </w:r>
            <w:r w:rsidRPr="00924E2B">
              <w:rPr>
                <w:rFonts w:ascii="David" w:hAnsi="David" w:cs="David"/>
                <w:sz w:val="24"/>
                <w:szCs w:val="24"/>
                <w:rtl/>
              </w:rPr>
              <w:fldChar w:fldCharType="separate"/>
            </w:r>
            <w:r w:rsidRPr="00924E2B">
              <w:rPr>
                <w:rFonts w:ascii="David" w:hAnsi="David" w:cs="David"/>
                <w:sz w:val="24"/>
                <w:szCs w:val="24"/>
                <w:cs/>
              </w:rPr>
              <w:t>‎</w:t>
            </w:r>
            <w:r w:rsidRPr="00924E2B">
              <w:rPr>
                <w:rFonts w:ascii="David" w:hAnsi="David" w:cs="David"/>
                <w:sz w:val="24"/>
                <w:szCs w:val="24"/>
                <w:rtl/>
              </w:rPr>
              <w:fldChar w:fldCharType="end"/>
            </w:r>
            <w:r w:rsidR="00AA6B4D">
              <w:rPr>
                <w:rFonts w:ascii="David" w:hAnsi="David" w:cs="David" w:hint="cs"/>
                <w:sz w:val="24"/>
                <w:szCs w:val="24"/>
                <w:rtl/>
              </w:rPr>
              <w:t>96</w:t>
            </w:r>
          </w:p>
        </w:tc>
      </w:tr>
      <w:tr w:rsidR="007819A3" w:rsidRPr="00924E2B" w14:paraId="516724A0" w14:textId="77777777" w:rsidTr="00BD7C9F">
        <w:trPr>
          <w:jc w:val="center"/>
        </w:trPr>
        <w:tc>
          <w:tcPr>
            <w:tcW w:w="1644" w:type="dxa"/>
            <w:shd w:val="clear" w:color="auto" w:fill="auto"/>
          </w:tcPr>
          <w:p w14:paraId="60AE6999" w14:textId="77777777" w:rsidR="0060756E" w:rsidRPr="00924E2B" w:rsidRDefault="0060756E" w:rsidP="00CA240E">
            <w:pPr>
              <w:pStyle w:val="aa"/>
              <w:numPr>
                <w:ilvl w:val="0"/>
                <w:numId w:val="27"/>
              </w:numPr>
              <w:rPr>
                <w:rFonts w:ascii="David" w:hAnsi="David"/>
                <w:szCs w:val="24"/>
                <w:rtl/>
              </w:rPr>
            </w:pPr>
          </w:p>
        </w:tc>
        <w:tc>
          <w:tcPr>
            <w:tcW w:w="1034" w:type="dxa"/>
          </w:tcPr>
          <w:p w14:paraId="1E15FCD5" w14:textId="77777777" w:rsidR="0060756E" w:rsidRPr="00924E2B" w:rsidRDefault="0060756E" w:rsidP="0060756E">
            <w:pPr>
              <w:rPr>
                <w:rFonts w:ascii="David" w:hAnsi="David" w:cs="David"/>
                <w:sz w:val="24"/>
                <w:szCs w:val="24"/>
                <w:rtl/>
              </w:rPr>
            </w:pPr>
            <w:r w:rsidRPr="00924E2B">
              <w:rPr>
                <w:rFonts w:ascii="David" w:hAnsi="David" w:cs="David"/>
                <w:sz w:val="24"/>
                <w:szCs w:val="24"/>
              </w:rPr>
              <w:t>52</w:t>
            </w:r>
          </w:p>
        </w:tc>
        <w:tc>
          <w:tcPr>
            <w:tcW w:w="1266" w:type="dxa"/>
          </w:tcPr>
          <w:p w14:paraId="4C914095"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מפרט השירותים</w:t>
            </w:r>
          </w:p>
        </w:tc>
        <w:tc>
          <w:tcPr>
            <w:tcW w:w="1239" w:type="dxa"/>
          </w:tcPr>
          <w:p w14:paraId="7B677FB9" w14:textId="77777777" w:rsidR="0060756E" w:rsidRPr="00924E2B" w:rsidRDefault="0060756E" w:rsidP="0060756E">
            <w:pPr>
              <w:rPr>
                <w:rFonts w:ascii="David" w:hAnsi="David" w:cs="David"/>
                <w:sz w:val="24"/>
                <w:szCs w:val="24"/>
                <w:rtl/>
              </w:rPr>
            </w:pPr>
            <w:r w:rsidRPr="00924E2B">
              <w:rPr>
                <w:rFonts w:ascii="David" w:hAnsi="David" w:cs="David"/>
                <w:sz w:val="24"/>
                <w:szCs w:val="24"/>
              </w:rPr>
              <w:t>3.1.5</w:t>
            </w:r>
          </w:p>
        </w:tc>
        <w:tc>
          <w:tcPr>
            <w:tcW w:w="1498" w:type="dxa"/>
          </w:tcPr>
          <w:p w14:paraId="4C9BD61D"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היקף התפוקות</w:t>
            </w:r>
          </w:p>
        </w:tc>
        <w:tc>
          <w:tcPr>
            <w:tcW w:w="4613" w:type="dxa"/>
          </w:tcPr>
          <w:p w14:paraId="117204C2"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נבקש להבהיר האם תלמיד עם" הוריות נגד" יחושב לעמידת הספק ביעדי הכיסוי</w:t>
            </w:r>
          </w:p>
        </w:tc>
        <w:tc>
          <w:tcPr>
            <w:tcW w:w="2562" w:type="dxa"/>
            <w:shd w:val="clear" w:color="auto" w:fill="auto"/>
          </w:tcPr>
          <w:p w14:paraId="5E2D415E" w14:textId="77777777" w:rsidR="0060756E" w:rsidRDefault="0060756E" w:rsidP="0060756E">
            <w:pPr>
              <w:rPr>
                <w:rFonts w:ascii="David" w:hAnsi="David" w:cs="David"/>
                <w:sz w:val="24"/>
                <w:szCs w:val="24"/>
                <w:rtl/>
              </w:rPr>
            </w:pPr>
            <w:r w:rsidRPr="00924E2B">
              <w:rPr>
                <w:rFonts w:ascii="David" w:hAnsi="David" w:cs="David"/>
                <w:sz w:val="24"/>
                <w:szCs w:val="24"/>
                <w:rtl/>
              </w:rPr>
              <w:t xml:space="preserve">ראה תשובה לשאלה </w:t>
            </w:r>
            <w:r w:rsidRPr="00924E2B">
              <w:rPr>
                <w:rFonts w:ascii="David" w:hAnsi="David" w:cs="David"/>
                <w:sz w:val="24"/>
                <w:szCs w:val="24"/>
                <w:rtl/>
              </w:rPr>
              <w:fldChar w:fldCharType="begin"/>
            </w:r>
            <w:r w:rsidRPr="00924E2B">
              <w:rPr>
                <w:rFonts w:ascii="David" w:hAnsi="David" w:cs="David"/>
                <w:sz w:val="24"/>
                <w:szCs w:val="24"/>
                <w:rtl/>
              </w:rPr>
              <w:instrText xml:space="preserve"> </w:instrText>
            </w:r>
            <w:r w:rsidRPr="00924E2B">
              <w:rPr>
                <w:rFonts w:ascii="David" w:hAnsi="David" w:cs="David"/>
                <w:sz w:val="24"/>
                <w:szCs w:val="24"/>
              </w:rPr>
              <w:instrText>REF</w:instrText>
            </w:r>
            <w:r w:rsidRPr="00924E2B">
              <w:rPr>
                <w:rFonts w:ascii="David" w:hAnsi="David" w:cs="David"/>
                <w:sz w:val="24"/>
                <w:szCs w:val="24"/>
                <w:rtl/>
              </w:rPr>
              <w:instrText xml:space="preserve"> _</w:instrText>
            </w:r>
            <w:r w:rsidRPr="00924E2B">
              <w:rPr>
                <w:rFonts w:ascii="David" w:hAnsi="David" w:cs="David"/>
                <w:sz w:val="24"/>
                <w:szCs w:val="24"/>
              </w:rPr>
              <w:instrText>Ref157593803 \r \h</w:instrText>
            </w:r>
            <w:r w:rsidRPr="00924E2B">
              <w:rPr>
                <w:rFonts w:ascii="David" w:hAnsi="David" w:cs="David"/>
                <w:sz w:val="24"/>
                <w:szCs w:val="24"/>
                <w:rtl/>
              </w:rPr>
              <w:instrText xml:space="preserve">  \* </w:instrText>
            </w:r>
            <w:r w:rsidRPr="00924E2B">
              <w:rPr>
                <w:rFonts w:ascii="David" w:hAnsi="David" w:cs="David"/>
                <w:sz w:val="24"/>
                <w:szCs w:val="24"/>
              </w:rPr>
              <w:instrText>MERGEFORMAT</w:instrText>
            </w:r>
            <w:r w:rsidRPr="00924E2B">
              <w:rPr>
                <w:rFonts w:ascii="David" w:hAnsi="David" w:cs="David"/>
                <w:sz w:val="24"/>
                <w:szCs w:val="24"/>
                <w:rtl/>
              </w:rPr>
              <w:instrText xml:space="preserve"> </w:instrText>
            </w:r>
            <w:r w:rsidRPr="00924E2B">
              <w:rPr>
                <w:rFonts w:ascii="David" w:hAnsi="David" w:cs="David"/>
                <w:sz w:val="24"/>
                <w:szCs w:val="24"/>
                <w:rtl/>
              </w:rPr>
            </w:r>
            <w:r w:rsidRPr="00924E2B">
              <w:rPr>
                <w:rFonts w:ascii="David" w:hAnsi="David" w:cs="David"/>
                <w:sz w:val="24"/>
                <w:szCs w:val="24"/>
                <w:rtl/>
              </w:rPr>
              <w:fldChar w:fldCharType="separate"/>
            </w:r>
            <w:r w:rsidRPr="00924E2B">
              <w:rPr>
                <w:rFonts w:ascii="David" w:hAnsi="David" w:cs="David"/>
                <w:sz w:val="24"/>
                <w:szCs w:val="24"/>
                <w:cs/>
              </w:rPr>
              <w:t>‎</w:t>
            </w:r>
            <w:r w:rsidRPr="00924E2B">
              <w:rPr>
                <w:rFonts w:ascii="David" w:hAnsi="David" w:cs="David"/>
                <w:sz w:val="24"/>
                <w:szCs w:val="24"/>
                <w:rtl/>
              </w:rPr>
              <w:fldChar w:fldCharType="end"/>
            </w:r>
            <w:r w:rsidR="00AA6B4D">
              <w:rPr>
                <w:rFonts w:ascii="David" w:hAnsi="David" w:cs="David" w:hint="cs"/>
                <w:sz w:val="24"/>
                <w:szCs w:val="24"/>
                <w:rtl/>
              </w:rPr>
              <w:t>104</w:t>
            </w:r>
            <w:r w:rsidRPr="00924E2B">
              <w:rPr>
                <w:rFonts w:ascii="David" w:hAnsi="David" w:cs="David"/>
                <w:sz w:val="24"/>
                <w:szCs w:val="24"/>
                <w:rtl/>
              </w:rPr>
              <w:t>.</w:t>
            </w:r>
          </w:p>
          <w:p w14:paraId="0931AA83" w14:textId="77777777" w:rsidR="00FC7D45" w:rsidRPr="00924E2B" w:rsidRDefault="00DA22A3" w:rsidP="0060756E">
            <w:pPr>
              <w:rPr>
                <w:rFonts w:ascii="David" w:hAnsi="David" w:cs="David"/>
                <w:sz w:val="24"/>
                <w:szCs w:val="24"/>
              </w:rPr>
            </w:pPr>
            <w:r>
              <w:rPr>
                <w:rFonts w:ascii="David" w:hAnsi="David" w:cs="David" w:hint="cs"/>
                <w:sz w:val="24"/>
                <w:szCs w:val="24"/>
                <w:rtl/>
              </w:rPr>
              <w:t xml:space="preserve">על פי ניסיון העבר, </w:t>
            </w:r>
            <w:r w:rsidR="00FC7D45">
              <w:rPr>
                <w:rFonts w:ascii="David" w:hAnsi="David" w:cs="David" w:hint="cs"/>
                <w:sz w:val="24"/>
                <w:szCs w:val="24"/>
                <w:rtl/>
              </w:rPr>
              <w:t>מדובר בהיקף מצומצם.</w:t>
            </w:r>
          </w:p>
        </w:tc>
      </w:tr>
      <w:tr w:rsidR="007819A3" w:rsidRPr="00924E2B" w14:paraId="0735A236" w14:textId="77777777" w:rsidTr="00BD7C9F">
        <w:trPr>
          <w:jc w:val="center"/>
        </w:trPr>
        <w:tc>
          <w:tcPr>
            <w:tcW w:w="1644" w:type="dxa"/>
            <w:shd w:val="clear" w:color="auto" w:fill="auto"/>
          </w:tcPr>
          <w:p w14:paraId="7CF50170" w14:textId="77777777" w:rsidR="0060756E" w:rsidRPr="00924E2B" w:rsidRDefault="0060756E" w:rsidP="00CA240E">
            <w:pPr>
              <w:pStyle w:val="aa"/>
              <w:numPr>
                <w:ilvl w:val="0"/>
                <w:numId w:val="27"/>
              </w:numPr>
              <w:rPr>
                <w:rFonts w:ascii="David" w:hAnsi="David"/>
                <w:szCs w:val="24"/>
                <w:rtl/>
              </w:rPr>
            </w:pPr>
          </w:p>
        </w:tc>
        <w:tc>
          <w:tcPr>
            <w:tcW w:w="1034" w:type="dxa"/>
          </w:tcPr>
          <w:p w14:paraId="5E45146E" w14:textId="77777777" w:rsidR="0060756E" w:rsidRPr="00924E2B" w:rsidRDefault="0060756E" w:rsidP="0060756E">
            <w:pPr>
              <w:rPr>
                <w:rFonts w:ascii="David" w:hAnsi="David" w:cs="David"/>
                <w:sz w:val="24"/>
                <w:szCs w:val="24"/>
                <w:rtl/>
              </w:rPr>
            </w:pPr>
            <w:r w:rsidRPr="00924E2B">
              <w:rPr>
                <w:rFonts w:ascii="David" w:hAnsi="David" w:cs="David"/>
                <w:sz w:val="24"/>
                <w:szCs w:val="24"/>
              </w:rPr>
              <w:t>52/53</w:t>
            </w:r>
          </w:p>
        </w:tc>
        <w:tc>
          <w:tcPr>
            <w:tcW w:w="1266" w:type="dxa"/>
          </w:tcPr>
          <w:p w14:paraId="1B2DABC9" w14:textId="77777777" w:rsidR="0060756E" w:rsidRPr="00924E2B" w:rsidRDefault="0060756E" w:rsidP="0060756E">
            <w:pPr>
              <w:rPr>
                <w:rFonts w:ascii="David" w:hAnsi="David" w:cs="David"/>
                <w:sz w:val="24"/>
                <w:szCs w:val="24"/>
                <w:rtl/>
              </w:rPr>
            </w:pPr>
            <w:r w:rsidRPr="00924E2B">
              <w:rPr>
                <w:rFonts w:ascii="David" w:hAnsi="David" w:cs="David"/>
                <w:sz w:val="24"/>
                <w:szCs w:val="24"/>
              </w:rPr>
              <w:t> </w:t>
            </w:r>
          </w:p>
        </w:tc>
        <w:tc>
          <w:tcPr>
            <w:tcW w:w="1239" w:type="dxa"/>
          </w:tcPr>
          <w:p w14:paraId="4224001B" w14:textId="77777777" w:rsidR="0060756E" w:rsidRPr="00924E2B" w:rsidRDefault="0060756E" w:rsidP="0060756E">
            <w:pPr>
              <w:rPr>
                <w:rFonts w:ascii="David" w:hAnsi="David" w:cs="David"/>
                <w:sz w:val="24"/>
                <w:szCs w:val="24"/>
                <w:rtl/>
              </w:rPr>
            </w:pPr>
            <w:r w:rsidRPr="00924E2B">
              <w:rPr>
                <w:rFonts w:ascii="David" w:hAnsi="David" w:cs="David"/>
                <w:sz w:val="24"/>
                <w:szCs w:val="24"/>
              </w:rPr>
              <w:t>3.1.6/3.1.7</w:t>
            </w:r>
          </w:p>
        </w:tc>
        <w:tc>
          <w:tcPr>
            <w:tcW w:w="1498" w:type="dxa"/>
          </w:tcPr>
          <w:p w14:paraId="7A24ED96"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הקדמת פעילות/חופשת קיץ</w:t>
            </w:r>
          </w:p>
        </w:tc>
        <w:tc>
          <w:tcPr>
            <w:tcW w:w="4613" w:type="dxa"/>
          </w:tcPr>
          <w:p w14:paraId="75BB9544"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 xml:space="preserve">נבקש לדעת מה הספקים המפעילים כיום ביצעו בתחום זה וכיצד, האם השתמשו במרכזי טיפת חלב של המשרד או לא, ומה האחוז של התלמידים שלקחו חלק בפעילות זו </w:t>
            </w:r>
          </w:p>
        </w:tc>
        <w:tc>
          <w:tcPr>
            <w:tcW w:w="2562" w:type="dxa"/>
            <w:shd w:val="clear" w:color="auto" w:fill="auto"/>
          </w:tcPr>
          <w:p w14:paraId="385A429F" w14:textId="77777777" w:rsidR="0060756E" w:rsidRPr="00363E4A" w:rsidRDefault="00EF3DC7" w:rsidP="0060756E">
            <w:pPr>
              <w:rPr>
                <w:rFonts w:ascii="David" w:hAnsi="David" w:cs="David"/>
                <w:sz w:val="24"/>
                <w:szCs w:val="24"/>
                <w:rtl/>
              </w:rPr>
            </w:pPr>
            <w:r w:rsidRPr="00363E4A">
              <w:rPr>
                <w:rFonts w:ascii="David" w:hAnsi="David" w:cs="David" w:hint="cs"/>
                <w:sz w:val="24"/>
                <w:szCs w:val="24"/>
                <w:rtl/>
              </w:rPr>
              <w:t xml:space="preserve">הספקים פעלו מכוח מכרז קודם עם תנאים שונים ולכן </w:t>
            </w:r>
            <w:r w:rsidR="00363E4A" w:rsidRPr="00363E4A">
              <w:rPr>
                <w:rFonts w:ascii="David" w:hAnsi="David" w:cs="David" w:hint="cs"/>
                <w:sz w:val="24"/>
                <w:szCs w:val="24"/>
                <w:rtl/>
              </w:rPr>
              <w:t>השאלה אינה רלבנטית.</w:t>
            </w:r>
          </w:p>
          <w:p w14:paraId="79BA9D68" w14:textId="77777777" w:rsidR="00363E4A" w:rsidRPr="00924E2B" w:rsidRDefault="00363E4A" w:rsidP="0060756E">
            <w:pPr>
              <w:rPr>
                <w:rFonts w:ascii="David" w:hAnsi="David" w:cs="David"/>
                <w:sz w:val="24"/>
                <w:szCs w:val="24"/>
                <w:highlight w:val="yellow"/>
                <w:rtl/>
              </w:rPr>
            </w:pPr>
            <w:r w:rsidRPr="00363E4A">
              <w:rPr>
                <w:rFonts w:ascii="David" w:hAnsi="David" w:cs="David" w:hint="cs"/>
                <w:sz w:val="24"/>
                <w:szCs w:val="24"/>
                <w:rtl/>
              </w:rPr>
              <w:t xml:space="preserve">חלק מהפעילויות בוצע במבני טיפת חלב. מובהר כי המשרד אינו מתחייב שמבנים אלה יועמדו לרשות הספק במכרז זה. </w:t>
            </w:r>
          </w:p>
        </w:tc>
      </w:tr>
      <w:tr w:rsidR="007819A3" w:rsidRPr="00924E2B" w14:paraId="2C3E5410" w14:textId="77777777" w:rsidTr="00BD7C9F">
        <w:trPr>
          <w:jc w:val="center"/>
        </w:trPr>
        <w:tc>
          <w:tcPr>
            <w:tcW w:w="1644" w:type="dxa"/>
            <w:shd w:val="clear" w:color="auto" w:fill="auto"/>
          </w:tcPr>
          <w:p w14:paraId="2F9C95CF" w14:textId="77777777" w:rsidR="0060756E" w:rsidRPr="00924E2B" w:rsidRDefault="0060756E" w:rsidP="00CA240E">
            <w:pPr>
              <w:pStyle w:val="aa"/>
              <w:numPr>
                <w:ilvl w:val="0"/>
                <w:numId w:val="27"/>
              </w:numPr>
              <w:rPr>
                <w:rFonts w:ascii="David" w:hAnsi="David"/>
                <w:szCs w:val="24"/>
                <w:rtl/>
              </w:rPr>
            </w:pPr>
          </w:p>
        </w:tc>
        <w:tc>
          <w:tcPr>
            <w:tcW w:w="1034" w:type="dxa"/>
          </w:tcPr>
          <w:p w14:paraId="252BF5C6" w14:textId="77777777" w:rsidR="0060756E" w:rsidRPr="00924E2B" w:rsidRDefault="0060756E" w:rsidP="0060756E">
            <w:pPr>
              <w:rPr>
                <w:rFonts w:ascii="David" w:hAnsi="David" w:cs="David"/>
                <w:sz w:val="24"/>
                <w:szCs w:val="24"/>
                <w:rtl/>
              </w:rPr>
            </w:pPr>
            <w:r w:rsidRPr="00924E2B">
              <w:rPr>
                <w:rFonts w:ascii="David" w:hAnsi="David" w:cs="David"/>
                <w:sz w:val="24"/>
                <w:szCs w:val="24"/>
              </w:rPr>
              <w:t>61</w:t>
            </w:r>
          </w:p>
        </w:tc>
        <w:tc>
          <w:tcPr>
            <w:tcW w:w="1266" w:type="dxa"/>
          </w:tcPr>
          <w:p w14:paraId="22808306"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מפרט השירותים</w:t>
            </w:r>
          </w:p>
        </w:tc>
        <w:tc>
          <w:tcPr>
            <w:tcW w:w="1239" w:type="dxa"/>
          </w:tcPr>
          <w:p w14:paraId="372F4BB5" w14:textId="77777777" w:rsidR="0060756E" w:rsidRPr="00924E2B" w:rsidRDefault="0060756E" w:rsidP="0060756E">
            <w:pPr>
              <w:rPr>
                <w:rFonts w:ascii="David" w:hAnsi="David" w:cs="David"/>
                <w:sz w:val="24"/>
                <w:szCs w:val="24"/>
                <w:rtl/>
              </w:rPr>
            </w:pPr>
            <w:r w:rsidRPr="00924E2B">
              <w:rPr>
                <w:rFonts w:ascii="David" w:hAnsi="David" w:cs="David"/>
                <w:sz w:val="24"/>
                <w:szCs w:val="24"/>
              </w:rPr>
              <w:t>6.2</w:t>
            </w:r>
          </w:p>
        </w:tc>
        <w:tc>
          <w:tcPr>
            <w:tcW w:w="1498" w:type="dxa"/>
          </w:tcPr>
          <w:p w14:paraId="2C782005"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ניוד כח אדם</w:t>
            </w:r>
          </w:p>
        </w:tc>
        <w:tc>
          <w:tcPr>
            <w:tcW w:w="4613" w:type="dxa"/>
          </w:tcPr>
          <w:p w14:paraId="17711B50"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נבקש להבהיר כי מדובר בעלויות של רכבים ממוגנים ועל הנ"ל לא יהיה תוספת תשלום</w:t>
            </w:r>
          </w:p>
        </w:tc>
        <w:tc>
          <w:tcPr>
            <w:tcW w:w="2562" w:type="dxa"/>
            <w:shd w:val="clear" w:color="auto" w:fill="auto"/>
          </w:tcPr>
          <w:p w14:paraId="69318814"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נוסח הסעיף מדבר בעד עצמו.</w:t>
            </w:r>
          </w:p>
        </w:tc>
      </w:tr>
      <w:tr w:rsidR="007819A3" w:rsidRPr="00924E2B" w14:paraId="48F7BB72" w14:textId="77777777" w:rsidTr="00BD7C9F">
        <w:trPr>
          <w:jc w:val="center"/>
        </w:trPr>
        <w:tc>
          <w:tcPr>
            <w:tcW w:w="1644" w:type="dxa"/>
            <w:shd w:val="clear" w:color="auto" w:fill="auto"/>
          </w:tcPr>
          <w:p w14:paraId="6E2BB9C2" w14:textId="77777777" w:rsidR="0060756E" w:rsidRPr="00924E2B" w:rsidRDefault="0060756E" w:rsidP="00CA240E">
            <w:pPr>
              <w:pStyle w:val="aa"/>
              <w:numPr>
                <w:ilvl w:val="0"/>
                <w:numId w:val="27"/>
              </w:numPr>
              <w:rPr>
                <w:rFonts w:ascii="David" w:hAnsi="David"/>
                <w:szCs w:val="24"/>
                <w:rtl/>
              </w:rPr>
            </w:pPr>
          </w:p>
        </w:tc>
        <w:tc>
          <w:tcPr>
            <w:tcW w:w="1034" w:type="dxa"/>
          </w:tcPr>
          <w:p w14:paraId="1E82406A" w14:textId="77777777" w:rsidR="0060756E" w:rsidRPr="00924E2B" w:rsidRDefault="0060756E" w:rsidP="0060756E">
            <w:pPr>
              <w:rPr>
                <w:rFonts w:ascii="David" w:hAnsi="David" w:cs="David"/>
                <w:sz w:val="24"/>
                <w:szCs w:val="24"/>
                <w:rtl/>
              </w:rPr>
            </w:pPr>
            <w:r w:rsidRPr="00924E2B">
              <w:rPr>
                <w:rFonts w:ascii="David" w:hAnsi="David" w:cs="David"/>
                <w:sz w:val="24"/>
                <w:szCs w:val="24"/>
              </w:rPr>
              <w:t>63</w:t>
            </w:r>
          </w:p>
        </w:tc>
        <w:tc>
          <w:tcPr>
            <w:tcW w:w="1266" w:type="dxa"/>
          </w:tcPr>
          <w:p w14:paraId="05EDDC95"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מפרט השירותים</w:t>
            </w:r>
          </w:p>
        </w:tc>
        <w:tc>
          <w:tcPr>
            <w:tcW w:w="1239" w:type="dxa"/>
          </w:tcPr>
          <w:p w14:paraId="1133EAD7" w14:textId="77777777" w:rsidR="0060756E" w:rsidRPr="00924E2B" w:rsidRDefault="0060756E" w:rsidP="0060756E">
            <w:pPr>
              <w:rPr>
                <w:rFonts w:ascii="David" w:hAnsi="David" w:cs="David"/>
                <w:sz w:val="24"/>
                <w:szCs w:val="24"/>
                <w:rtl/>
              </w:rPr>
            </w:pPr>
            <w:r w:rsidRPr="00924E2B">
              <w:rPr>
                <w:rFonts w:ascii="David" w:hAnsi="David" w:cs="David"/>
                <w:sz w:val="24"/>
                <w:szCs w:val="24"/>
              </w:rPr>
              <w:t>11.1</w:t>
            </w:r>
          </w:p>
        </w:tc>
        <w:tc>
          <w:tcPr>
            <w:tcW w:w="1498" w:type="dxa"/>
          </w:tcPr>
          <w:p w14:paraId="0FC5021D"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תוספות ודרישות</w:t>
            </w:r>
          </w:p>
        </w:tc>
        <w:tc>
          <w:tcPr>
            <w:tcW w:w="4613" w:type="dxa"/>
          </w:tcPr>
          <w:p w14:paraId="13EEDB5E"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נבקש להבהיר סעיף זה, האם יש תגמול נוסף בנושא, ומה נדרש מהספק</w:t>
            </w:r>
            <w:r w:rsidR="008F4B7C">
              <w:rPr>
                <w:rFonts w:ascii="David" w:eastAsiaTheme="minorHAnsi" w:hAnsi="David" w:cs="David" w:hint="cs"/>
                <w:sz w:val="24"/>
                <w:szCs w:val="24"/>
                <w:rtl/>
              </w:rPr>
              <w:t>.</w:t>
            </w:r>
          </w:p>
        </w:tc>
        <w:tc>
          <w:tcPr>
            <w:tcW w:w="2562" w:type="dxa"/>
            <w:shd w:val="clear" w:color="auto" w:fill="auto"/>
          </w:tcPr>
          <w:p w14:paraId="4D626DE7" w14:textId="77777777" w:rsidR="0060756E" w:rsidRDefault="0060756E" w:rsidP="0060756E">
            <w:pPr>
              <w:rPr>
                <w:rFonts w:ascii="David" w:hAnsi="David" w:cs="David"/>
                <w:sz w:val="24"/>
                <w:szCs w:val="24"/>
                <w:rtl/>
              </w:rPr>
            </w:pPr>
            <w:r w:rsidRPr="00924E2B">
              <w:rPr>
                <w:rFonts w:ascii="David" w:hAnsi="David" w:cs="David"/>
                <w:sz w:val="24"/>
                <w:szCs w:val="24"/>
                <w:rtl/>
              </w:rPr>
              <w:t xml:space="preserve">אין תגמול נוסף מעבר למוגדר בסעיף 15 למכרז. </w:t>
            </w:r>
          </w:p>
          <w:p w14:paraId="541F1F11" w14:textId="77777777" w:rsidR="00E1669A" w:rsidRPr="00924E2B" w:rsidRDefault="00E1669A" w:rsidP="0060756E">
            <w:pPr>
              <w:rPr>
                <w:rFonts w:ascii="David" w:hAnsi="David" w:cs="David"/>
                <w:sz w:val="24"/>
                <w:szCs w:val="24"/>
                <w:rtl/>
              </w:rPr>
            </w:pPr>
            <w:r>
              <w:rPr>
                <w:rFonts w:ascii="David" w:hAnsi="David" w:cs="David" w:hint="cs"/>
                <w:sz w:val="24"/>
                <w:szCs w:val="24"/>
                <w:rtl/>
              </w:rPr>
              <w:t>כאמור בסעיף, על המציעים להכיר לעומק את נהלי המשרד.</w:t>
            </w:r>
          </w:p>
        </w:tc>
      </w:tr>
      <w:tr w:rsidR="007819A3" w:rsidRPr="00924E2B" w14:paraId="3AC8B895" w14:textId="77777777" w:rsidTr="00BD7C9F">
        <w:trPr>
          <w:jc w:val="center"/>
        </w:trPr>
        <w:tc>
          <w:tcPr>
            <w:tcW w:w="1644" w:type="dxa"/>
            <w:shd w:val="clear" w:color="auto" w:fill="auto"/>
          </w:tcPr>
          <w:p w14:paraId="62DEF04F" w14:textId="77777777" w:rsidR="0060756E" w:rsidRPr="00924E2B" w:rsidRDefault="0060756E" w:rsidP="00CA240E">
            <w:pPr>
              <w:pStyle w:val="aa"/>
              <w:numPr>
                <w:ilvl w:val="0"/>
                <w:numId w:val="27"/>
              </w:numPr>
              <w:rPr>
                <w:rFonts w:ascii="David" w:hAnsi="David"/>
                <w:szCs w:val="24"/>
                <w:rtl/>
              </w:rPr>
            </w:pPr>
            <w:bookmarkStart w:id="29" w:name="_Ref157594039"/>
          </w:p>
        </w:tc>
        <w:bookmarkEnd w:id="29"/>
        <w:tc>
          <w:tcPr>
            <w:tcW w:w="1034" w:type="dxa"/>
          </w:tcPr>
          <w:p w14:paraId="1DB5F61F" w14:textId="77777777" w:rsidR="0060756E" w:rsidRPr="00924E2B" w:rsidRDefault="0060756E" w:rsidP="0060756E">
            <w:pPr>
              <w:rPr>
                <w:rFonts w:ascii="David" w:hAnsi="David" w:cs="David"/>
                <w:sz w:val="24"/>
                <w:szCs w:val="24"/>
                <w:rtl/>
              </w:rPr>
            </w:pPr>
            <w:r w:rsidRPr="00924E2B">
              <w:rPr>
                <w:rFonts w:ascii="David" w:hAnsi="David" w:cs="David"/>
                <w:sz w:val="24"/>
                <w:szCs w:val="24"/>
              </w:rPr>
              <w:t>90</w:t>
            </w:r>
          </w:p>
        </w:tc>
        <w:tc>
          <w:tcPr>
            <w:tcW w:w="1266" w:type="dxa"/>
          </w:tcPr>
          <w:p w14:paraId="68AFBA8F"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הסכם</w:t>
            </w:r>
          </w:p>
        </w:tc>
        <w:tc>
          <w:tcPr>
            <w:tcW w:w="1239" w:type="dxa"/>
          </w:tcPr>
          <w:p w14:paraId="3894DBBD" w14:textId="77777777" w:rsidR="0060756E" w:rsidRPr="00924E2B" w:rsidRDefault="0060756E" w:rsidP="0060756E">
            <w:pPr>
              <w:rPr>
                <w:rFonts w:ascii="David" w:hAnsi="David" w:cs="David"/>
                <w:sz w:val="24"/>
                <w:szCs w:val="24"/>
                <w:rtl/>
              </w:rPr>
            </w:pPr>
            <w:r w:rsidRPr="00924E2B">
              <w:rPr>
                <w:rFonts w:ascii="David" w:hAnsi="David" w:cs="David"/>
                <w:sz w:val="24"/>
                <w:szCs w:val="24"/>
              </w:rPr>
              <w:t>25</w:t>
            </w:r>
          </w:p>
        </w:tc>
        <w:tc>
          <w:tcPr>
            <w:tcW w:w="1498" w:type="dxa"/>
          </w:tcPr>
          <w:p w14:paraId="41BEA8B1"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קבלני משנה</w:t>
            </w:r>
          </w:p>
        </w:tc>
        <w:tc>
          <w:tcPr>
            <w:tcW w:w="4613" w:type="dxa"/>
          </w:tcPr>
          <w:p w14:paraId="4A5A6FA2"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נבקש להבהיר האם חברת בת, הינה קבל</w:t>
            </w:r>
            <w:r>
              <w:rPr>
                <w:rFonts w:ascii="David" w:hAnsi="David" w:cs="David" w:hint="cs"/>
                <w:sz w:val="24"/>
                <w:szCs w:val="24"/>
                <w:rtl/>
              </w:rPr>
              <w:t>ן</w:t>
            </w:r>
            <w:r w:rsidRPr="00924E2B">
              <w:rPr>
                <w:rFonts w:ascii="David" w:hAnsi="David" w:cs="David"/>
                <w:sz w:val="24"/>
                <w:szCs w:val="24"/>
                <w:rtl/>
              </w:rPr>
              <w:t xml:space="preserve"> משנה</w:t>
            </w:r>
          </w:p>
        </w:tc>
        <w:tc>
          <w:tcPr>
            <w:tcW w:w="2562" w:type="dxa"/>
            <w:shd w:val="clear" w:color="auto" w:fill="auto"/>
          </w:tcPr>
          <w:p w14:paraId="0A7971D2"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לעניין סעיף זה, קבלן משנה הוא כל גוף</w:t>
            </w:r>
            <w:r>
              <w:rPr>
                <w:rFonts w:ascii="David" w:hAnsi="David" w:cs="David" w:hint="cs"/>
                <w:sz w:val="24"/>
                <w:szCs w:val="24"/>
                <w:rtl/>
              </w:rPr>
              <w:t xml:space="preserve"> אותן יעסיק הספק במתן שירותים מכוח המכרז,</w:t>
            </w:r>
            <w:r w:rsidRPr="00924E2B">
              <w:rPr>
                <w:rFonts w:ascii="David" w:hAnsi="David" w:cs="David"/>
                <w:sz w:val="24"/>
                <w:szCs w:val="24"/>
                <w:rtl/>
              </w:rPr>
              <w:t xml:space="preserve"> שאינו המציע (כהגדרתו בסעיף 2 למכרז).</w:t>
            </w:r>
          </w:p>
          <w:p w14:paraId="70104234" w14:textId="77777777" w:rsidR="0060756E" w:rsidRPr="00924E2B" w:rsidRDefault="0060756E" w:rsidP="0060756E">
            <w:pPr>
              <w:rPr>
                <w:rFonts w:ascii="David" w:hAnsi="David" w:cs="David"/>
                <w:sz w:val="24"/>
                <w:szCs w:val="24"/>
                <w:rtl/>
              </w:rPr>
            </w:pPr>
          </w:p>
        </w:tc>
      </w:tr>
      <w:tr w:rsidR="007819A3" w:rsidRPr="00924E2B" w14:paraId="57124C77" w14:textId="77777777" w:rsidTr="00BD7C9F">
        <w:trPr>
          <w:jc w:val="center"/>
        </w:trPr>
        <w:tc>
          <w:tcPr>
            <w:tcW w:w="1644" w:type="dxa"/>
            <w:shd w:val="clear" w:color="auto" w:fill="auto"/>
          </w:tcPr>
          <w:p w14:paraId="415DF0FD" w14:textId="77777777" w:rsidR="0060756E" w:rsidRPr="00924E2B" w:rsidRDefault="0060756E" w:rsidP="00CA240E">
            <w:pPr>
              <w:pStyle w:val="aa"/>
              <w:numPr>
                <w:ilvl w:val="0"/>
                <w:numId w:val="27"/>
              </w:numPr>
              <w:rPr>
                <w:rFonts w:ascii="David" w:hAnsi="David"/>
                <w:szCs w:val="24"/>
                <w:rtl/>
              </w:rPr>
            </w:pPr>
          </w:p>
        </w:tc>
        <w:tc>
          <w:tcPr>
            <w:tcW w:w="1034" w:type="dxa"/>
          </w:tcPr>
          <w:p w14:paraId="4BF2F0FA" w14:textId="77777777" w:rsidR="0060756E" w:rsidRPr="00924E2B" w:rsidRDefault="0060756E" w:rsidP="0060756E">
            <w:pPr>
              <w:rPr>
                <w:rFonts w:ascii="David" w:hAnsi="David" w:cs="David"/>
                <w:sz w:val="24"/>
                <w:szCs w:val="24"/>
                <w:rtl/>
              </w:rPr>
            </w:pPr>
            <w:r w:rsidRPr="00924E2B">
              <w:rPr>
                <w:rFonts w:ascii="David" w:hAnsi="David" w:cs="David"/>
                <w:sz w:val="24"/>
                <w:szCs w:val="24"/>
              </w:rPr>
              <w:t>90</w:t>
            </w:r>
          </w:p>
        </w:tc>
        <w:tc>
          <w:tcPr>
            <w:tcW w:w="1266" w:type="dxa"/>
          </w:tcPr>
          <w:p w14:paraId="42138335"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הסכם</w:t>
            </w:r>
          </w:p>
        </w:tc>
        <w:tc>
          <w:tcPr>
            <w:tcW w:w="1239" w:type="dxa"/>
          </w:tcPr>
          <w:p w14:paraId="019D60AC" w14:textId="77777777" w:rsidR="0060756E" w:rsidRPr="00924E2B" w:rsidRDefault="0060756E" w:rsidP="0060756E">
            <w:pPr>
              <w:rPr>
                <w:rFonts w:ascii="David" w:hAnsi="David" w:cs="David"/>
                <w:sz w:val="24"/>
                <w:szCs w:val="24"/>
                <w:rtl/>
              </w:rPr>
            </w:pPr>
            <w:r w:rsidRPr="00924E2B">
              <w:rPr>
                <w:rFonts w:ascii="David" w:hAnsi="David" w:cs="David"/>
                <w:sz w:val="24"/>
                <w:szCs w:val="24"/>
              </w:rPr>
              <w:t>25</w:t>
            </w:r>
          </w:p>
        </w:tc>
        <w:tc>
          <w:tcPr>
            <w:tcW w:w="1498" w:type="dxa"/>
          </w:tcPr>
          <w:p w14:paraId="0D9266DA"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קבלני משנה</w:t>
            </w:r>
          </w:p>
        </w:tc>
        <w:tc>
          <w:tcPr>
            <w:tcW w:w="4613" w:type="dxa"/>
          </w:tcPr>
          <w:p w14:paraId="44806DCC"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 xml:space="preserve">נבקש להבהיר האם חברה שבעל השליטה בה זהה ייחשב כקבלן משנה, או יכול לשמש למתן השירות </w:t>
            </w:r>
          </w:p>
        </w:tc>
        <w:tc>
          <w:tcPr>
            <w:tcW w:w="2562" w:type="dxa"/>
            <w:shd w:val="clear" w:color="auto" w:fill="auto"/>
          </w:tcPr>
          <w:p w14:paraId="0E00FDB9"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ראה תשובה לשאלה </w:t>
            </w:r>
            <w:r w:rsidRPr="00924E2B">
              <w:rPr>
                <w:rFonts w:ascii="David" w:hAnsi="David" w:cs="David"/>
                <w:sz w:val="24"/>
                <w:szCs w:val="24"/>
                <w:rtl/>
              </w:rPr>
              <w:fldChar w:fldCharType="begin"/>
            </w:r>
            <w:r w:rsidRPr="00924E2B">
              <w:rPr>
                <w:rFonts w:ascii="David" w:hAnsi="David" w:cs="David"/>
                <w:sz w:val="24"/>
                <w:szCs w:val="24"/>
                <w:rtl/>
              </w:rPr>
              <w:instrText xml:space="preserve"> </w:instrText>
            </w:r>
            <w:r w:rsidRPr="00924E2B">
              <w:rPr>
                <w:rFonts w:ascii="David" w:hAnsi="David" w:cs="David"/>
                <w:sz w:val="24"/>
                <w:szCs w:val="24"/>
              </w:rPr>
              <w:instrText>REF</w:instrText>
            </w:r>
            <w:r w:rsidRPr="00924E2B">
              <w:rPr>
                <w:rFonts w:ascii="David" w:hAnsi="David" w:cs="David"/>
                <w:sz w:val="24"/>
                <w:szCs w:val="24"/>
                <w:rtl/>
              </w:rPr>
              <w:instrText xml:space="preserve"> _</w:instrText>
            </w:r>
            <w:r w:rsidRPr="00924E2B">
              <w:rPr>
                <w:rFonts w:ascii="David" w:hAnsi="David" w:cs="David"/>
                <w:sz w:val="24"/>
                <w:szCs w:val="24"/>
              </w:rPr>
              <w:instrText>Ref157594039 \r \h</w:instrText>
            </w:r>
            <w:r w:rsidRPr="00924E2B">
              <w:rPr>
                <w:rFonts w:ascii="David" w:hAnsi="David" w:cs="David"/>
                <w:sz w:val="24"/>
                <w:szCs w:val="24"/>
                <w:rtl/>
              </w:rPr>
              <w:instrText xml:space="preserve">  \* </w:instrText>
            </w:r>
            <w:r w:rsidRPr="00924E2B">
              <w:rPr>
                <w:rFonts w:ascii="David" w:hAnsi="David" w:cs="David"/>
                <w:sz w:val="24"/>
                <w:szCs w:val="24"/>
              </w:rPr>
              <w:instrText>MERGEFORMAT</w:instrText>
            </w:r>
            <w:r w:rsidRPr="00924E2B">
              <w:rPr>
                <w:rFonts w:ascii="David" w:hAnsi="David" w:cs="David"/>
                <w:sz w:val="24"/>
                <w:szCs w:val="24"/>
                <w:rtl/>
              </w:rPr>
              <w:instrText xml:space="preserve"> </w:instrText>
            </w:r>
            <w:r w:rsidRPr="00924E2B">
              <w:rPr>
                <w:rFonts w:ascii="David" w:hAnsi="David" w:cs="David"/>
                <w:sz w:val="24"/>
                <w:szCs w:val="24"/>
                <w:rtl/>
              </w:rPr>
            </w:r>
            <w:r w:rsidRPr="00924E2B">
              <w:rPr>
                <w:rFonts w:ascii="David" w:hAnsi="David" w:cs="David"/>
                <w:sz w:val="24"/>
                <w:szCs w:val="24"/>
                <w:rtl/>
              </w:rPr>
              <w:fldChar w:fldCharType="separate"/>
            </w:r>
            <w:r w:rsidRPr="00924E2B">
              <w:rPr>
                <w:rFonts w:ascii="David" w:hAnsi="David" w:cs="David"/>
                <w:sz w:val="24"/>
                <w:szCs w:val="24"/>
                <w:cs/>
              </w:rPr>
              <w:t>‎</w:t>
            </w:r>
            <w:r w:rsidRPr="00924E2B">
              <w:rPr>
                <w:rFonts w:ascii="David" w:hAnsi="David" w:cs="David"/>
                <w:sz w:val="24"/>
                <w:szCs w:val="24"/>
                <w:rtl/>
              </w:rPr>
              <w:fldChar w:fldCharType="end"/>
            </w:r>
            <w:r w:rsidR="00AA6B4D">
              <w:rPr>
                <w:rFonts w:ascii="David" w:hAnsi="David" w:cs="David" w:hint="cs"/>
                <w:sz w:val="24"/>
                <w:szCs w:val="24"/>
                <w:rtl/>
              </w:rPr>
              <w:t>162</w:t>
            </w:r>
          </w:p>
        </w:tc>
      </w:tr>
      <w:tr w:rsidR="007819A3" w:rsidRPr="00924E2B" w14:paraId="7FDF6C3C" w14:textId="77777777" w:rsidTr="00BD7C9F">
        <w:trPr>
          <w:jc w:val="center"/>
        </w:trPr>
        <w:tc>
          <w:tcPr>
            <w:tcW w:w="1644" w:type="dxa"/>
            <w:shd w:val="clear" w:color="auto" w:fill="auto"/>
          </w:tcPr>
          <w:p w14:paraId="740C5C26" w14:textId="77777777" w:rsidR="0060756E" w:rsidRPr="00924E2B" w:rsidRDefault="0060756E" w:rsidP="00CA240E">
            <w:pPr>
              <w:pStyle w:val="aa"/>
              <w:numPr>
                <w:ilvl w:val="0"/>
                <w:numId w:val="27"/>
              </w:numPr>
              <w:rPr>
                <w:rFonts w:ascii="David" w:hAnsi="David"/>
                <w:szCs w:val="24"/>
                <w:rtl/>
              </w:rPr>
            </w:pPr>
          </w:p>
        </w:tc>
        <w:tc>
          <w:tcPr>
            <w:tcW w:w="1034" w:type="dxa"/>
          </w:tcPr>
          <w:p w14:paraId="193825BA" w14:textId="77777777" w:rsidR="0060756E" w:rsidRPr="00924E2B" w:rsidRDefault="0060756E" w:rsidP="0060756E">
            <w:pPr>
              <w:rPr>
                <w:rFonts w:ascii="David" w:hAnsi="David" w:cs="David"/>
                <w:sz w:val="24"/>
                <w:szCs w:val="24"/>
                <w:rtl/>
              </w:rPr>
            </w:pPr>
            <w:r w:rsidRPr="00924E2B">
              <w:rPr>
                <w:rFonts w:ascii="David" w:hAnsi="David" w:cs="David"/>
                <w:sz w:val="24"/>
                <w:szCs w:val="24"/>
              </w:rPr>
              <w:t>98</w:t>
            </w:r>
          </w:p>
        </w:tc>
        <w:tc>
          <w:tcPr>
            <w:tcW w:w="1266" w:type="dxa"/>
          </w:tcPr>
          <w:p w14:paraId="1A0C173B"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נספח ג'4</w:t>
            </w:r>
          </w:p>
        </w:tc>
        <w:tc>
          <w:tcPr>
            <w:tcW w:w="1239" w:type="dxa"/>
          </w:tcPr>
          <w:p w14:paraId="5CE3F0EC" w14:textId="77777777" w:rsidR="0060756E" w:rsidRPr="00924E2B" w:rsidRDefault="0060756E" w:rsidP="0060756E">
            <w:pPr>
              <w:rPr>
                <w:rFonts w:ascii="David" w:hAnsi="David" w:cs="David"/>
                <w:sz w:val="24"/>
                <w:szCs w:val="24"/>
                <w:rtl/>
              </w:rPr>
            </w:pPr>
            <w:r w:rsidRPr="00924E2B">
              <w:rPr>
                <w:rFonts w:ascii="David" w:hAnsi="David" w:cs="David"/>
                <w:sz w:val="24"/>
                <w:szCs w:val="24"/>
              </w:rPr>
              <w:t>1.2.5</w:t>
            </w:r>
          </w:p>
        </w:tc>
        <w:tc>
          <w:tcPr>
            <w:tcW w:w="1498" w:type="dxa"/>
          </w:tcPr>
          <w:p w14:paraId="2F9E7A4F"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הגדרות למוקד השירות</w:t>
            </w:r>
          </w:p>
        </w:tc>
        <w:tc>
          <w:tcPr>
            <w:tcW w:w="4613" w:type="dxa"/>
          </w:tcPr>
          <w:p w14:paraId="6DC6E3BE"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 xml:space="preserve">נבקש למחוק פקס </w:t>
            </w:r>
          </w:p>
        </w:tc>
        <w:tc>
          <w:tcPr>
            <w:tcW w:w="2562" w:type="dxa"/>
            <w:shd w:val="clear" w:color="auto" w:fill="auto"/>
          </w:tcPr>
          <w:p w14:paraId="021BCEF6" w14:textId="77777777" w:rsidR="0060756E" w:rsidRPr="00924E2B" w:rsidRDefault="00711955" w:rsidP="0060756E">
            <w:pPr>
              <w:rPr>
                <w:rFonts w:ascii="David" w:hAnsi="David" w:cs="David"/>
                <w:sz w:val="24"/>
                <w:szCs w:val="24"/>
                <w:rtl/>
              </w:rPr>
            </w:pPr>
            <w:r>
              <w:rPr>
                <w:rFonts w:ascii="David" w:hAnsi="David" w:cs="David" w:hint="cs"/>
                <w:sz w:val="24"/>
                <w:szCs w:val="24"/>
                <w:rtl/>
              </w:rPr>
              <w:t xml:space="preserve">ניתן להגדיר כ- </w:t>
            </w:r>
            <w:r>
              <w:rPr>
                <w:rFonts w:ascii="David" w:hAnsi="David" w:cs="David"/>
                <w:sz w:val="24"/>
                <w:szCs w:val="24"/>
              </w:rPr>
              <w:t>Fax to mail</w:t>
            </w:r>
            <w:r w:rsidR="0060756E" w:rsidRPr="00924E2B">
              <w:rPr>
                <w:rFonts w:ascii="David" w:hAnsi="David" w:cs="David"/>
                <w:sz w:val="24"/>
                <w:szCs w:val="24"/>
                <w:rtl/>
              </w:rPr>
              <w:t xml:space="preserve"> </w:t>
            </w:r>
          </w:p>
        </w:tc>
      </w:tr>
      <w:tr w:rsidR="007819A3" w:rsidRPr="00924E2B" w14:paraId="0D0D5712" w14:textId="77777777" w:rsidTr="00BD7C9F">
        <w:trPr>
          <w:jc w:val="center"/>
        </w:trPr>
        <w:tc>
          <w:tcPr>
            <w:tcW w:w="1644" w:type="dxa"/>
            <w:shd w:val="clear" w:color="auto" w:fill="auto"/>
          </w:tcPr>
          <w:p w14:paraId="394834D5" w14:textId="77777777" w:rsidR="0060756E" w:rsidRPr="00924E2B" w:rsidRDefault="0060756E" w:rsidP="00CA240E">
            <w:pPr>
              <w:pStyle w:val="aa"/>
              <w:numPr>
                <w:ilvl w:val="0"/>
                <w:numId w:val="27"/>
              </w:numPr>
              <w:rPr>
                <w:rFonts w:ascii="David" w:hAnsi="David"/>
                <w:szCs w:val="24"/>
                <w:rtl/>
              </w:rPr>
            </w:pPr>
          </w:p>
        </w:tc>
        <w:tc>
          <w:tcPr>
            <w:tcW w:w="1034" w:type="dxa"/>
          </w:tcPr>
          <w:p w14:paraId="221FA3AD" w14:textId="77777777" w:rsidR="0060756E" w:rsidRPr="00924E2B" w:rsidRDefault="0060756E" w:rsidP="0060756E">
            <w:pPr>
              <w:rPr>
                <w:rFonts w:ascii="David" w:hAnsi="David" w:cs="David"/>
                <w:sz w:val="24"/>
                <w:szCs w:val="24"/>
                <w:rtl/>
              </w:rPr>
            </w:pPr>
            <w:r w:rsidRPr="00924E2B">
              <w:rPr>
                <w:rFonts w:ascii="David" w:hAnsi="David" w:cs="David"/>
                <w:sz w:val="24"/>
                <w:szCs w:val="24"/>
              </w:rPr>
              <w:t>99</w:t>
            </w:r>
          </w:p>
        </w:tc>
        <w:tc>
          <w:tcPr>
            <w:tcW w:w="1266" w:type="dxa"/>
          </w:tcPr>
          <w:p w14:paraId="32D6E496"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נספח ג'4</w:t>
            </w:r>
          </w:p>
        </w:tc>
        <w:tc>
          <w:tcPr>
            <w:tcW w:w="1239" w:type="dxa"/>
          </w:tcPr>
          <w:p w14:paraId="790C25EE" w14:textId="77777777" w:rsidR="0060756E" w:rsidRPr="00924E2B" w:rsidRDefault="0060756E" w:rsidP="0060756E">
            <w:pPr>
              <w:rPr>
                <w:rFonts w:ascii="David" w:hAnsi="David" w:cs="David"/>
                <w:sz w:val="24"/>
                <w:szCs w:val="24"/>
                <w:rtl/>
              </w:rPr>
            </w:pPr>
            <w:r w:rsidRPr="00924E2B">
              <w:rPr>
                <w:rFonts w:ascii="David" w:hAnsi="David" w:cs="David"/>
                <w:sz w:val="24"/>
                <w:szCs w:val="24"/>
              </w:rPr>
              <w:t>1.8.2.6</w:t>
            </w:r>
          </w:p>
        </w:tc>
        <w:tc>
          <w:tcPr>
            <w:tcW w:w="1498" w:type="dxa"/>
          </w:tcPr>
          <w:p w14:paraId="62181AB0"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טכנולוגיה ותשתית</w:t>
            </w:r>
          </w:p>
        </w:tc>
        <w:tc>
          <w:tcPr>
            <w:tcW w:w="4613" w:type="dxa"/>
          </w:tcPr>
          <w:p w14:paraId="51C4BC43"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 xml:space="preserve">נבקש למחוק פקס </w:t>
            </w:r>
          </w:p>
        </w:tc>
        <w:tc>
          <w:tcPr>
            <w:tcW w:w="2562" w:type="dxa"/>
            <w:shd w:val="clear" w:color="auto" w:fill="auto"/>
          </w:tcPr>
          <w:p w14:paraId="03772684" w14:textId="77777777" w:rsidR="0060756E" w:rsidRPr="00924E2B" w:rsidRDefault="00711955" w:rsidP="0060756E">
            <w:pPr>
              <w:rPr>
                <w:rFonts w:ascii="David" w:hAnsi="David" w:cs="David"/>
                <w:sz w:val="24"/>
                <w:szCs w:val="24"/>
                <w:rtl/>
              </w:rPr>
            </w:pPr>
            <w:r>
              <w:rPr>
                <w:rFonts w:ascii="David" w:hAnsi="David" w:cs="David" w:hint="cs"/>
                <w:sz w:val="24"/>
                <w:szCs w:val="24"/>
                <w:rtl/>
              </w:rPr>
              <w:t xml:space="preserve">ראה תשובה לשאלה </w:t>
            </w:r>
            <w:r w:rsidR="00AA6B4D">
              <w:rPr>
                <w:rFonts w:ascii="David" w:hAnsi="David" w:cs="David" w:hint="cs"/>
                <w:sz w:val="24"/>
                <w:szCs w:val="24"/>
                <w:rtl/>
              </w:rPr>
              <w:t>164</w:t>
            </w:r>
          </w:p>
        </w:tc>
      </w:tr>
      <w:tr w:rsidR="007819A3" w:rsidRPr="00924E2B" w14:paraId="2E52B548" w14:textId="77777777" w:rsidTr="00BD7C9F">
        <w:trPr>
          <w:jc w:val="center"/>
        </w:trPr>
        <w:tc>
          <w:tcPr>
            <w:tcW w:w="1644" w:type="dxa"/>
            <w:shd w:val="clear" w:color="auto" w:fill="auto"/>
          </w:tcPr>
          <w:p w14:paraId="53D1FB18" w14:textId="77777777" w:rsidR="0060756E" w:rsidRPr="00924E2B" w:rsidRDefault="0060756E" w:rsidP="00CA240E">
            <w:pPr>
              <w:pStyle w:val="aa"/>
              <w:numPr>
                <w:ilvl w:val="0"/>
                <w:numId w:val="27"/>
              </w:numPr>
              <w:rPr>
                <w:rFonts w:ascii="David" w:hAnsi="David"/>
                <w:szCs w:val="24"/>
                <w:rtl/>
              </w:rPr>
            </w:pPr>
            <w:bookmarkStart w:id="30" w:name="_Ref157602966"/>
          </w:p>
        </w:tc>
        <w:bookmarkEnd w:id="30"/>
        <w:tc>
          <w:tcPr>
            <w:tcW w:w="1034" w:type="dxa"/>
          </w:tcPr>
          <w:p w14:paraId="399AB258" w14:textId="77777777" w:rsidR="0060756E" w:rsidRPr="00924E2B" w:rsidRDefault="0060756E" w:rsidP="0060756E">
            <w:pPr>
              <w:rPr>
                <w:rFonts w:ascii="David" w:hAnsi="David" w:cs="David"/>
                <w:sz w:val="24"/>
                <w:szCs w:val="24"/>
                <w:rtl/>
              </w:rPr>
            </w:pPr>
            <w:r w:rsidRPr="00924E2B">
              <w:rPr>
                <w:rFonts w:ascii="David" w:hAnsi="David" w:cs="David"/>
                <w:sz w:val="24"/>
                <w:szCs w:val="24"/>
              </w:rPr>
              <w:t>98</w:t>
            </w:r>
          </w:p>
        </w:tc>
        <w:tc>
          <w:tcPr>
            <w:tcW w:w="1266" w:type="dxa"/>
          </w:tcPr>
          <w:p w14:paraId="7EB89FA6"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נספח ג'4</w:t>
            </w:r>
          </w:p>
        </w:tc>
        <w:tc>
          <w:tcPr>
            <w:tcW w:w="1239" w:type="dxa"/>
          </w:tcPr>
          <w:p w14:paraId="0BD1A0AA"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כללי</w:t>
            </w:r>
          </w:p>
        </w:tc>
        <w:tc>
          <w:tcPr>
            <w:tcW w:w="1498" w:type="dxa"/>
          </w:tcPr>
          <w:p w14:paraId="040D48E4"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כללי</w:t>
            </w:r>
          </w:p>
        </w:tc>
        <w:tc>
          <w:tcPr>
            <w:tcW w:w="4613" w:type="dxa"/>
          </w:tcPr>
          <w:p w14:paraId="0CB20FF9"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נבקש לקבל את כמות הפניות למוקד בכל מחוז לפי כל ערוץ ב 3 שנים האחרונות, פילוח סיבות הפניה, מה זמן ממוצע לשיחה ושפת הפניה</w:t>
            </w:r>
          </w:p>
        </w:tc>
        <w:tc>
          <w:tcPr>
            <w:tcW w:w="2562" w:type="dxa"/>
            <w:shd w:val="clear" w:color="auto" w:fill="auto"/>
          </w:tcPr>
          <w:p w14:paraId="261B7F54" w14:textId="77777777" w:rsidR="0060756E" w:rsidRPr="00111A36" w:rsidRDefault="0060756E" w:rsidP="0060756E">
            <w:pPr>
              <w:rPr>
                <w:rFonts w:ascii="David" w:hAnsi="David" w:cs="David"/>
                <w:sz w:val="24"/>
                <w:szCs w:val="24"/>
              </w:rPr>
            </w:pPr>
            <w:r w:rsidRPr="00111A36">
              <w:rPr>
                <w:rFonts w:ascii="David" w:hAnsi="David" w:cs="David"/>
                <w:sz w:val="24"/>
                <w:szCs w:val="24"/>
                <w:rtl/>
              </w:rPr>
              <w:t>כ-15,000 שיחות בשנה בכל אשכול.</w:t>
            </w:r>
          </w:p>
          <w:p w14:paraId="07F07204" w14:textId="77777777" w:rsidR="0060756E" w:rsidRPr="00924E2B" w:rsidRDefault="0060756E" w:rsidP="0060756E">
            <w:pPr>
              <w:rPr>
                <w:rFonts w:ascii="David" w:hAnsi="David" w:cs="David"/>
                <w:sz w:val="24"/>
                <w:szCs w:val="24"/>
                <w:rtl/>
              </w:rPr>
            </w:pPr>
            <w:r w:rsidRPr="00111A36">
              <w:rPr>
                <w:rFonts w:ascii="David" w:hAnsi="David" w:cs="David"/>
                <w:sz w:val="24"/>
                <w:szCs w:val="24"/>
                <w:rtl/>
              </w:rPr>
              <w:t>מובהר כי נתון זה ניתן כאינדיקציה כללית בלבד, אינו מחייב את המשרד ועשוי להשתנות.</w:t>
            </w:r>
          </w:p>
        </w:tc>
      </w:tr>
      <w:tr w:rsidR="007819A3" w:rsidRPr="00924E2B" w14:paraId="6646187D" w14:textId="77777777" w:rsidTr="00BD7C9F">
        <w:trPr>
          <w:jc w:val="center"/>
        </w:trPr>
        <w:tc>
          <w:tcPr>
            <w:tcW w:w="1644" w:type="dxa"/>
            <w:shd w:val="clear" w:color="auto" w:fill="auto"/>
          </w:tcPr>
          <w:p w14:paraId="36015CFB" w14:textId="77777777" w:rsidR="0060756E" w:rsidRPr="00924E2B" w:rsidRDefault="0060756E" w:rsidP="00CA240E">
            <w:pPr>
              <w:pStyle w:val="aa"/>
              <w:numPr>
                <w:ilvl w:val="0"/>
                <w:numId w:val="27"/>
              </w:numPr>
              <w:rPr>
                <w:rFonts w:ascii="David" w:hAnsi="David"/>
                <w:szCs w:val="24"/>
                <w:rtl/>
              </w:rPr>
            </w:pPr>
          </w:p>
        </w:tc>
        <w:tc>
          <w:tcPr>
            <w:tcW w:w="1034" w:type="dxa"/>
          </w:tcPr>
          <w:p w14:paraId="6D58CA25" w14:textId="77777777" w:rsidR="0060756E" w:rsidRPr="00924E2B" w:rsidRDefault="0060756E" w:rsidP="0060756E">
            <w:pPr>
              <w:rPr>
                <w:rFonts w:ascii="David" w:hAnsi="David" w:cs="David"/>
                <w:sz w:val="24"/>
                <w:szCs w:val="24"/>
                <w:rtl/>
              </w:rPr>
            </w:pPr>
            <w:r w:rsidRPr="00924E2B">
              <w:rPr>
                <w:rFonts w:ascii="David" w:hAnsi="David" w:cs="David"/>
                <w:sz w:val="24"/>
                <w:szCs w:val="24"/>
              </w:rPr>
              <w:t>99</w:t>
            </w:r>
          </w:p>
        </w:tc>
        <w:tc>
          <w:tcPr>
            <w:tcW w:w="1266" w:type="dxa"/>
          </w:tcPr>
          <w:p w14:paraId="024FD9CB"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נספח ג'4</w:t>
            </w:r>
          </w:p>
        </w:tc>
        <w:tc>
          <w:tcPr>
            <w:tcW w:w="1239" w:type="dxa"/>
          </w:tcPr>
          <w:p w14:paraId="4C62E709" w14:textId="77777777" w:rsidR="0060756E" w:rsidRPr="00924E2B" w:rsidRDefault="0060756E" w:rsidP="0060756E">
            <w:pPr>
              <w:rPr>
                <w:rFonts w:ascii="David" w:hAnsi="David" w:cs="David"/>
                <w:sz w:val="24"/>
                <w:szCs w:val="24"/>
                <w:rtl/>
              </w:rPr>
            </w:pPr>
            <w:r w:rsidRPr="00924E2B">
              <w:rPr>
                <w:rFonts w:ascii="David" w:hAnsi="David" w:cs="David"/>
                <w:sz w:val="24"/>
                <w:szCs w:val="24"/>
              </w:rPr>
              <w:t>1.11.2</w:t>
            </w:r>
          </w:p>
        </w:tc>
        <w:tc>
          <w:tcPr>
            <w:tcW w:w="1498" w:type="dxa"/>
          </w:tcPr>
          <w:p w14:paraId="09461725"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רמת השירות</w:t>
            </w:r>
          </w:p>
        </w:tc>
        <w:tc>
          <w:tcPr>
            <w:tcW w:w="4613" w:type="dxa"/>
          </w:tcPr>
          <w:p w14:paraId="60F2ACDF"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נבקש להגדיר נטישות רק על לקוח שהמתין מעל 60 שניות למענה</w:t>
            </w:r>
          </w:p>
        </w:tc>
        <w:tc>
          <w:tcPr>
            <w:tcW w:w="2562" w:type="dxa"/>
            <w:shd w:val="clear" w:color="auto" w:fill="auto"/>
          </w:tcPr>
          <w:p w14:paraId="58DEDD53" w14:textId="77777777" w:rsidR="00CF0794" w:rsidRDefault="00CF0794" w:rsidP="0060756E">
            <w:pPr>
              <w:rPr>
                <w:rFonts w:ascii="David" w:hAnsi="David" w:cs="David"/>
                <w:sz w:val="24"/>
                <w:szCs w:val="24"/>
                <w:highlight w:val="yellow"/>
                <w:rtl/>
              </w:rPr>
            </w:pPr>
            <w:r w:rsidRPr="00CF0794">
              <w:rPr>
                <w:rFonts w:ascii="David" w:hAnsi="David" w:cs="David"/>
                <w:sz w:val="24"/>
                <w:szCs w:val="24"/>
                <w:rtl/>
              </w:rPr>
              <w:t>אחוז הנטישות מעל 60 שניות, בהמתנה למוקדן לא יעלה על 7%</w:t>
            </w:r>
          </w:p>
          <w:p w14:paraId="78DD8BB8" w14:textId="77777777" w:rsidR="0060756E" w:rsidRPr="00924E2B" w:rsidRDefault="0060756E" w:rsidP="0060756E">
            <w:pPr>
              <w:rPr>
                <w:rFonts w:ascii="David" w:hAnsi="David" w:cs="David"/>
                <w:sz w:val="24"/>
                <w:szCs w:val="24"/>
                <w:rtl/>
              </w:rPr>
            </w:pPr>
          </w:p>
        </w:tc>
      </w:tr>
      <w:tr w:rsidR="007819A3" w:rsidRPr="00924E2B" w14:paraId="020D8767" w14:textId="77777777" w:rsidTr="00BD7C9F">
        <w:trPr>
          <w:jc w:val="center"/>
        </w:trPr>
        <w:tc>
          <w:tcPr>
            <w:tcW w:w="1644" w:type="dxa"/>
            <w:shd w:val="clear" w:color="auto" w:fill="auto"/>
          </w:tcPr>
          <w:p w14:paraId="2A265CFC" w14:textId="77777777" w:rsidR="0060756E" w:rsidRPr="00924E2B" w:rsidRDefault="0060756E" w:rsidP="00CA240E">
            <w:pPr>
              <w:pStyle w:val="aa"/>
              <w:numPr>
                <w:ilvl w:val="0"/>
                <w:numId w:val="27"/>
              </w:numPr>
              <w:rPr>
                <w:rFonts w:ascii="David" w:hAnsi="David"/>
                <w:szCs w:val="24"/>
                <w:rtl/>
              </w:rPr>
            </w:pPr>
          </w:p>
        </w:tc>
        <w:tc>
          <w:tcPr>
            <w:tcW w:w="1034" w:type="dxa"/>
          </w:tcPr>
          <w:p w14:paraId="1CCA06C4" w14:textId="77777777" w:rsidR="0060756E" w:rsidRPr="00924E2B" w:rsidRDefault="0060756E" w:rsidP="0060756E">
            <w:pPr>
              <w:rPr>
                <w:rFonts w:ascii="David" w:hAnsi="David" w:cs="David"/>
                <w:sz w:val="24"/>
                <w:szCs w:val="24"/>
                <w:rtl/>
              </w:rPr>
            </w:pPr>
            <w:r w:rsidRPr="00924E2B">
              <w:rPr>
                <w:rFonts w:ascii="David" w:hAnsi="David" w:cs="David"/>
                <w:sz w:val="24"/>
                <w:szCs w:val="24"/>
              </w:rPr>
              <w:t>99</w:t>
            </w:r>
          </w:p>
        </w:tc>
        <w:tc>
          <w:tcPr>
            <w:tcW w:w="1266" w:type="dxa"/>
          </w:tcPr>
          <w:p w14:paraId="0D72512B"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נספח ג'4</w:t>
            </w:r>
          </w:p>
        </w:tc>
        <w:tc>
          <w:tcPr>
            <w:tcW w:w="1239" w:type="dxa"/>
          </w:tcPr>
          <w:p w14:paraId="75A0886E" w14:textId="77777777" w:rsidR="0060756E" w:rsidRPr="00924E2B" w:rsidRDefault="0060756E" w:rsidP="0060756E">
            <w:pPr>
              <w:rPr>
                <w:rFonts w:ascii="David" w:hAnsi="David" w:cs="David"/>
                <w:sz w:val="24"/>
                <w:szCs w:val="24"/>
                <w:rtl/>
              </w:rPr>
            </w:pPr>
            <w:r w:rsidRPr="00924E2B">
              <w:rPr>
                <w:rFonts w:ascii="David" w:hAnsi="David" w:cs="David"/>
                <w:sz w:val="24"/>
                <w:szCs w:val="24"/>
              </w:rPr>
              <w:t>1.11.3</w:t>
            </w:r>
          </w:p>
        </w:tc>
        <w:tc>
          <w:tcPr>
            <w:tcW w:w="1498" w:type="dxa"/>
          </w:tcPr>
          <w:p w14:paraId="2A9ECB70"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רמת השירות</w:t>
            </w:r>
          </w:p>
        </w:tc>
        <w:tc>
          <w:tcPr>
            <w:tcW w:w="4613" w:type="dxa"/>
          </w:tcPr>
          <w:p w14:paraId="28EF5BAF"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נבקש להגדיר 180 שניות כמקובל</w:t>
            </w:r>
          </w:p>
        </w:tc>
        <w:tc>
          <w:tcPr>
            <w:tcW w:w="2562" w:type="dxa"/>
            <w:shd w:val="clear" w:color="auto" w:fill="auto"/>
          </w:tcPr>
          <w:p w14:paraId="019D13CE" w14:textId="77777777" w:rsidR="0060756E" w:rsidRPr="00924E2B" w:rsidRDefault="0060756E" w:rsidP="0060756E">
            <w:pPr>
              <w:rPr>
                <w:rFonts w:ascii="David" w:hAnsi="David" w:cs="David"/>
                <w:sz w:val="24"/>
                <w:szCs w:val="24"/>
                <w:rtl/>
              </w:rPr>
            </w:pPr>
            <w:r w:rsidRPr="00FB0049">
              <w:rPr>
                <w:rFonts w:ascii="David" w:hAnsi="David" w:cs="David"/>
                <w:sz w:val="24"/>
                <w:szCs w:val="24"/>
                <w:rtl/>
              </w:rPr>
              <w:t>הבקשה נדחית.</w:t>
            </w:r>
            <w:r w:rsidRPr="00924E2B">
              <w:rPr>
                <w:rFonts w:ascii="David" w:hAnsi="David" w:cs="David"/>
                <w:sz w:val="24"/>
                <w:szCs w:val="24"/>
                <w:rtl/>
              </w:rPr>
              <w:t xml:space="preserve"> </w:t>
            </w:r>
          </w:p>
        </w:tc>
      </w:tr>
      <w:tr w:rsidR="007819A3" w:rsidRPr="00924E2B" w14:paraId="34889D61" w14:textId="77777777" w:rsidTr="00BD7C9F">
        <w:trPr>
          <w:jc w:val="center"/>
        </w:trPr>
        <w:tc>
          <w:tcPr>
            <w:tcW w:w="1644" w:type="dxa"/>
            <w:shd w:val="clear" w:color="auto" w:fill="auto"/>
          </w:tcPr>
          <w:p w14:paraId="5C102B6C" w14:textId="77777777" w:rsidR="0060756E" w:rsidRPr="00924E2B" w:rsidRDefault="0060756E" w:rsidP="00CA240E">
            <w:pPr>
              <w:pStyle w:val="aa"/>
              <w:numPr>
                <w:ilvl w:val="0"/>
                <w:numId w:val="27"/>
              </w:numPr>
              <w:rPr>
                <w:rFonts w:ascii="David" w:hAnsi="David"/>
                <w:szCs w:val="24"/>
                <w:rtl/>
              </w:rPr>
            </w:pPr>
          </w:p>
        </w:tc>
        <w:tc>
          <w:tcPr>
            <w:tcW w:w="1034" w:type="dxa"/>
          </w:tcPr>
          <w:p w14:paraId="735EABA1"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32</w:t>
            </w:r>
          </w:p>
        </w:tc>
        <w:tc>
          <w:tcPr>
            <w:tcW w:w="1266" w:type="dxa"/>
          </w:tcPr>
          <w:p w14:paraId="11EB2578" w14:textId="77777777" w:rsidR="0060756E" w:rsidRPr="00924E2B" w:rsidRDefault="0060756E" w:rsidP="0060756E">
            <w:pPr>
              <w:spacing w:line="360" w:lineRule="auto"/>
              <w:ind w:right="316"/>
              <w:jc w:val="both"/>
              <w:rPr>
                <w:rFonts w:ascii="David" w:hAnsi="David" w:cs="David"/>
                <w:sz w:val="24"/>
                <w:szCs w:val="24"/>
                <w:rtl/>
              </w:rPr>
            </w:pPr>
            <w:r w:rsidRPr="00924E2B">
              <w:rPr>
                <w:rFonts w:ascii="David" w:hAnsi="David" w:cs="David"/>
                <w:sz w:val="24"/>
                <w:szCs w:val="24"/>
                <w:rtl/>
              </w:rPr>
              <w:t xml:space="preserve">נספח 7 </w:t>
            </w:r>
          </w:p>
          <w:p w14:paraId="05092851"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נוסח ערבות</w:t>
            </w:r>
          </w:p>
        </w:tc>
        <w:tc>
          <w:tcPr>
            <w:tcW w:w="1239" w:type="dxa"/>
          </w:tcPr>
          <w:p w14:paraId="4B5C55FC"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שורה שלישית</w:t>
            </w:r>
          </w:p>
        </w:tc>
        <w:tc>
          <w:tcPr>
            <w:tcW w:w="1498" w:type="dxa"/>
          </w:tcPr>
          <w:p w14:paraId="305B84FB"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לחוברת ההצעה</w:t>
            </w:r>
          </w:p>
        </w:tc>
        <w:tc>
          <w:tcPr>
            <w:tcW w:w="4613" w:type="dxa"/>
          </w:tcPr>
          <w:p w14:paraId="42096242"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צויין כי הערבות הינה בקשר עם מכרז פומבי 00/2023 נבקש אישורכם כי הערבות בקשר עם מכרז פומבי 107/2023 ולתקן זאת בהתאם בנוסח הערבות (נספח 7)</w:t>
            </w:r>
          </w:p>
        </w:tc>
        <w:tc>
          <w:tcPr>
            <w:tcW w:w="2562" w:type="dxa"/>
            <w:shd w:val="clear" w:color="auto" w:fill="auto"/>
          </w:tcPr>
          <w:p w14:paraId="7D0B45FB"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ראה עדכון עורך המכרז בסעיף </w:t>
            </w:r>
            <w:r w:rsidRPr="00924E2B">
              <w:rPr>
                <w:rFonts w:ascii="David" w:hAnsi="David" w:cs="David"/>
                <w:sz w:val="24"/>
                <w:szCs w:val="24"/>
                <w:rtl/>
              </w:rPr>
              <w:fldChar w:fldCharType="begin"/>
            </w:r>
            <w:r w:rsidRPr="00924E2B">
              <w:rPr>
                <w:rFonts w:ascii="David" w:hAnsi="David" w:cs="David"/>
                <w:sz w:val="24"/>
                <w:szCs w:val="24"/>
                <w:rtl/>
              </w:rPr>
              <w:instrText xml:space="preserve"> </w:instrText>
            </w:r>
            <w:r w:rsidRPr="00924E2B">
              <w:rPr>
                <w:rFonts w:ascii="David" w:hAnsi="David" w:cs="David"/>
                <w:sz w:val="24"/>
                <w:szCs w:val="24"/>
              </w:rPr>
              <w:instrText>REF</w:instrText>
            </w:r>
            <w:r w:rsidRPr="00924E2B">
              <w:rPr>
                <w:rFonts w:ascii="David" w:hAnsi="David" w:cs="David"/>
                <w:sz w:val="24"/>
                <w:szCs w:val="24"/>
                <w:rtl/>
              </w:rPr>
              <w:instrText xml:space="preserve"> _</w:instrText>
            </w:r>
            <w:r w:rsidRPr="00924E2B">
              <w:rPr>
                <w:rFonts w:ascii="David" w:hAnsi="David" w:cs="David"/>
                <w:sz w:val="24"/>
                <w:szCs w:val="24"/>
              </w:rPr>
              <w:instrText>Ref157586478 \r \h</w:instrText>
            </w:r>
            <w:r w:rsidRPr="00924E2B">
              <w:rPr>
                <w:rFonts w:ascii="David" w:hAnsi="David" w:cs="David"/>
                <w:sz w:val="24"/>
                <w:szCs w:val="24"/>
                <w:rtl/>
              </w:rPr>
              <w:instrText xml:space="preserve">  \* </w:instrText>
            </w:r>
            <w:r w:rsidRPr="00924E2B">
              <w:rPr>
                <w:rFonts w:ascii="David" w:hAnsi="David" w:cs="David"/>
                <w:sz w:val="24"/>
                <w:szCs w:val="24"/>
              </w:rPr>
              <w:instrText>MERGEFORMAT</w:instrText>
            </w:r>
            <w:r w:rsidRPr="00924E2B">
              <w:rPr>
                <w:rFonts w:ascii="David" w:hAnsi="David" w:cs="David"/>
                <w:sz w:val="24"/>
                <w:szCs w:val="24"/>
                <w:rtl/>
              </w:rPr>
              <w:instrText xml:space="preserve"> </w:instrText>
            </w:r>
            <w:r w:rsidRPr="00924E2B">
              <w:rPr>
                <w:rFonts w:ascii="David" w:hAnsi="David" w:cs="David"/>
                <w:sz w:val="24"/>
                <w:szCs w:val="24"/>
                <w:rtl/>
              </w:rPr>
            </w:r>
            <w:r w:rsidRPr="00924E2B">
              <w:rPr>
                <w:rFonts w:ascii="David" w:hAnsi="David" w:cs="David"/>
                <w:sz w:val="24"/>
                <w:szCs w:val="24"/>
                <w:rtl/>
              </w:rPr>
              <w:fldChar w:fldCharType="separate"/>
            </w:r>
            <w:r w:rsidRPr="00924E2B">
              <w:rPr>
                <w:rFonts w:ascii="David" w:hAnsi="David" w:cs="David"/>
                <w:sz w:val="24"/>
                <w:szCs w:val="24"/>
                <w:cs/>
              </w:rPr>
              <w:t>‎</w:t>
            </w:r>
            <w:r w:rsidRPr="00924E2B">
              <w:rPr>
                <w:rFonts w:ascii="David" w:hAnsi="David" w:cs="David"/>
                <w:sz w:val="24"/>
                <w:szCs w:val="24"/>
              </w:rPr>
              <w:t>8.1</w:t>
            </w:r>
            <w:r w:rsidRPr="00924E2B">
              <w:rPr>
                <w:rFonts w:ascii="David" w:hAnsi="David" w:cs="David"/>
                <w:sz w:val="24"/>
                <w:szCs w:val="24"/>
                <w:rtl/>
              </w:rPr>
              <w:fldChar w:fldCharType="end"/>
            </w:r>
            <w:r w:rsidRPr="00924E2B">
              <w:rPr>
                <w:rFonts w:ascii="David" w:hAnsi="David" w:cs="David"/>
                <w:sz w:val="24"/>
                <w:szCs w:val="24"/>
                <w:rtl/>
              </w:rPr>
              <w:t xml:space="preserve"> לעיל. </w:t>
            </w:r>
          </w:p>
        </w:tc>
      </w:tr>
      <w:tr w:rsidR="007819A3" w:rsidRPr="00924E2B" w14:paraId="3C5F213C" w14:textId="77777777" w:rsidTr="00BD7C9F">
        <w:trPr>
          <w:jc w:val="center"/>
        </w:trPr>
        <w:tc>
          <w:tcPr>
            <w:tcW w:w="1644" w:type="dxa"/>
            <w:shd w:val="clear" w:color="auto" w:fill="auto"/>
          </w:tcPr>
          <w:p w14:paraId="780A5AFE" w14:textId="77777777" w:rsidR="0060756E" w:rsidRPr="00924E2B" w:rsidRDefault="0060756E" w:rsidP="00CA240E">
            <w:pPr>
              <w:pStyle w:val="aa"/>
              <w:numPr>
                <w:ilvl w:val="0"/>
                <w:numId w:val="27"/>
              </w:numPr>
              <w:rPr>
                <w:rFonts w:ascii="David" w:hAnsi="David"/>
                <w:szCs w:val="24"/>
                <w:rtl/>
              </w:rPr>
            </w:pPr>
          </w:p>
        </w:tc>
        <w:tc>
          <w:tcPr>
            <w:tcW w:w="1034" w:type="dxa"/>
          </w:tcPr>
          <w:p w14:paraId="4051AA6D"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10</w:t>
            </w:r>
          </w:p>
        </w:tc>
        <w:tc>
          <w:tcPr>
            <w:tcW w:w="1266" w:type="dxa"/>
          </w:tcPr>
          <w:p w14:paraId="1803DDA9"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פרק 1</w:t>
            </w:r>
          </w:p>
        </w:tc>
        <w:tc>
          <w:tcPr>
            <w:tcW w:w="1239" w:type="dxa"/>
          </w:tcPr>
          <w:p w14:paraId="675B4980"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6.2.1.1</w:t>
            </w:r>
          </w:p>
        </w:tc>
        <w:tc>
          <w:tcPr>
            <w:tcW w:w="1498" w:type="dxa"/>
          </w:tcPr>
          <w:p w14:paraId="341F9AAD"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אישור רו"ח בדבר מחזור כספי</w:t>
            </w:r>
          </w:p>
        </w:tc>
        <w:tc>
          <w:tcPr>
            <w:tcW w:w="4613" w:type="dxa"/>
          </w:tcPr>
          <w:p w14:paraId="3B7DBD42" w14:textId="77777777" w:rsidR="0060756E" w:rsidRPr="00924E2B" w:rsidRDefault="0060756E" w:rsidP="005E4783">
            <w:pPr>
              <w:spacing w:line="360" w:lineRule="auto"/>
              <w:ind w:right="36"/>
              <w:rPr>
                <w:rFonts w:ascii="David" w:hAnsi="David" w:cs="David"/>
                <w:sz w:val="24"/>
                <w:szCs w:val="24"/>
                <w:rtl/>
              </w:rPr>
            </w:pPr>
            <w:r w:rsidRPr="00924E2B">
              <w:rPr>
                <w:rFonts w:ascii="David" w:hAnsi="David" w:cs="David"/>
                <w:sz w:val="24"/>
                <w:szCs w:val="24"/>
                <w:rtl/>
              </w:rPr>
              <w:t>נראה כי ישנה סתירה נבקש הבהרתכם:</w:t>
            </w:r>
          </w:p>
          <w:p w14:paraId="61D261B8" w14:textId="77777777" w:rsidR="0060756E" w:rsidRPr="00924E2B" w:rsidRDefault="0060756E" w:rsidP="005E4783">
            <w:pPr>
              <w:spacing w:line="360" w:lineRule="auto"/>
              <w:ind w:right="36"/>
              <w:rPr>
                <w:rFonts w:ascii="David" w:hAnsi="David" w:cs="David"/>
                <w:sz w:val="24"/>
                <w:szCs w:val="24"/>
                <w:rtl/>
              </w:rPr>
            </w:pPr>
            <w:r w:rsidRPr="00924E2B">
              <w:rPr>
                <w:rFonts w:ascii="David" w:hAnsi="David" w:cs="David"/>
                <w:sz w:val="24"/>
                <w:szCs w:val="24"/>
                <w:rtl/>
              </w:rPr>
              <w:t>בסעיף זה מצויין כי על המציע לעמוד במחזור כספי ממוצע בשנים 2021 ו 2022.</w:t>
            </w:r>
          </w:p>
          <w:p w14:paraId="5EFBBA64" w14:textId="77777777" w:rsidR="0060756E" w:rsidRPr="00924E2B" w:rsidRDefault="0060756E" w:rsidP="005E4783">
            <w:pPr>
              <w:spacing w:line="360" w:lineRule="auto"/>
              <w:ind w:right="36"/>
              <w:rPr>
                <w:rFonts w:ascii="David" w:hAnsi="David" w:cs="David"/>
                <w:sz w:val="24"/>
                <w:szCs w:val="24"/>
                <w:rtl/>
              </w:rPr>
            </w:pPr>
            <w:r w:rsidRPr="00924E2B">
              <w:rPr>
                <w:rFonts w:ascii="David" w:hAnsi="David" w:cs="David"/>
                <w:sz w:val="24"/>
                <w:szCs w:val="24"/>
                <w:rtl/>
              </w:rPr>
              <w:t>אולם בחוברת ההצעה עמוד 10 והן בנספח 9 לנוסח האישור נדרש כי המחזור יהיה בממוצע בשלוש השנים 2020,2021,2022.</w:t>
            </w:r>
          </w:p>
          <w:p w14:paraId="7A2A7367"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 xml:space="preserve">נבקש אישורכם כי המחזור הכספי </w:t>
            </w:r>
            <w:r w:rsidRPr="00924E2B">
              <w:rPr>
                <w:rFonts w:ascii="David" w:hAnsi="David" w:cs="David"/>
                <w:b/>
                <w:bCs/>
                <w:sz w:val="24"/>
                <w:szCs w:val="24"/>
                <w:rtl/>
              </w:rPr>
              <w:t>הממוצע</w:t>
            </w:r>
            <w:r w:rsidRPr="00924E2B">
              <w:rPr>
                <w:rFonts w:ascii="David" w:hAnsi="David" w:cs="David"/>
                <w:sz w:val="24"/>
                <w:szCs w:val="24"/>
                <w:rtl/>
              </w:rPr>
              <w:t xml:space="preserve"> יהיה בשלוש השנים כמופיע בנוסח האישור נספח 9. </w:t>
            </w:r>
          </w:p>
        </w:tc>
        <w:tc>
          <w:tcPr>
            <w:tcW w:w="2562" w:type="dxa"/>
            <w:shd w:val="clear" w:color="auto" w:fill="auto"/>
          </w:tcPr>
          <w:p w14:paraId="499A37E5"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ראה עדכון עורך המכרז בסעיף </w:t>
            </w:r>
            <w:r w:rsidRPr="00924E2B">
              <w:rPr>
                <w:rFonts w:ascii="David" w:hAnsi="David" w:cs="David"/>
                <w:sz w:val="24"/>
                <w:szCs w:val="24"/>
                <w:rtl/>
              </w:rPr>
              <w:fldChar w:fldCharType="begin"/>
            </w:r>
            <w:r w:rsidRPr="00924E2B">
              <w:rPr>
                <w:rFonts w:ascii="David" w:hAnsi="David" w:cs="David"/>
                <w:sz w:val="24"/>
                <w:szCs w:val="24"/>
                <w:rtl/>
              </w:rPr>
              <w:instrText xml:space="preserve"> </w:instrText>
            </w:r>
            <w:r w:rsidRPr="00924E2B">
              <w:rPr>
                <w:rFonts w:ascii="David" w:hAnsi="David" w:cs="David"/>
                <w:sz w:val="24"/>
                <w:szCs w:val="24"/>
              </w:rPr>
              <w:instrText>REF</w:instrText>
            </w:r>
            <w:r w:rsidRPr="00924E2B">
              <w:rPr>
                <w:rFonts w:ascii="David" w:hAnsi="David" w:cs="David"/>
                <w:sz w:val="24"/>
                <w:szCs w:val="24"/>
                <w:rtl/>
              </w:rPr>
              <w:instrText xml:space="preserve"> _</w:instrText>
            </w:r>
            <w:r w:rsidRPr="00924E2B">
              <w:rPr>
                <w:rFonts w:ascii="David" w:hAnsi="David" w:cs="David"/>
                <w:sz w:val="24"/>
                <w:szCs w:val="24"/>
              </w:rPr>
              <w:instrText>Ref157586938 \r \h</w:instrText>
            </w:r>
            <w:r w:rsidRPr="00924E2B">
              <w:rPr>
                <w:rFonts w:ascii="David" w:hAnsi="David" w:cs="David"/>
                <w:sz w:val="24"/>
                <w:szCs w:val="24"/>
                <w:rtl/>
              </w:rPr>
              <w:instrText xml:space="preserve">  \* </w:instrText>
            </w:r>
            <w:r w:rsidRPr="00924E2B">
              <w:rPr>
                <w:rFonts w:ascii="David" w:hAnsi="David" w:cs="David"/>
                <w:sz w:val="24"/>
                <w:szCs w:val="24"/>
              </w:rPr>
              <w:instrText>MERGEFORMAT</w:instrText>
            </w:r>
            <w:r w:rsidRPr="00924E2B">
              <w:rPr>
                <w:rFonts w:ascii="David" w:hAnsi="David" w:cs="David"/>
                <w:sz w:val="24"/>
                <w:szCs w:val="24"/>
                <w:rtl/>
              </w:rPr>
              <w:instrText xml:space="preserve"> </w:instrText>
            </w:r>
            <w:r w:rsidRPr="00924E2B">
              <w:rPr>
                <w:rFonts w:ascii="David" w:hAnsi="David" w:cs="David"/>
                <w:sz w:val="24"/>
                <w:szCs w:val="24"/>
                <w:rtl/>
              </w:rPr>
            </w:r>
            <w:r w:rsidRPr="00924E2B">
              <w:rPr>
                <w:rFonts w:ascii="David" w:hAnsi="David" w:cs="David"/>
                <w:sz w:val="24"/>
                <w:szCs w:val="24"/>
                <w:rtl/>
              </w:rPr>
              <w:fldChar w:fldCharType="separate"/>
            </w:r>
            <w:r w:rsidRPr="00924E2B">
              <w:rPr>
                <w:rFonts w:ascii="David" w:hAnsi="David" w:cs="David"/>
                <w:sz w:val="24"/>
                <w:szCs w:val="24"/>
                <w:cs/>
              </w:rPr>
              <w:t>‎</w:t>
            </w:r>
            <w:r w:rsidRPr="00924E2B">
              <w:rPr>
                <w:rFonts w:ascii="David" w:hAnsi="David" w:cs="David"/>
                <w:sz w:val="24"/>
                <w:szCs w:val="24"/>
              </w:rPr>
              <w:t>8.2</w:t>
            </w:r>
            <w:r w:rsidRPr="00924E2B">
              <w:rPr>
                <w:rFonts w:ascii="David" w:hAnsi="David" w:cs="David"/>
                <w:sz w:val="24"/>
                <w:szCs w:val="24"/>
                <w:rtl/>
              </w:rPr>
              <w:fldChar w:fldCharType="end"/>
            </w:r>
            <w:r w:rsidRPr="00924E2B">
              <w:rPr>
                <w:rFonts w:ascii="David" w:hAnsi="David" w:cs="David"/>
                <w:sz w:val="24"/>
                <w:szCs w:val="24"/>
                <w:rtl/>
              </w:rPr>
              <w:t xml:space="preserve"> לעיל. </w:t>
            </w:r>
          </w:p>
        </w:tc>
      </w:tr>
      <w:tr w:rsidR="007819A3" w:rsidRPr="00924E2B" w14:paraId="4786FC65" w14:textId="77777777" w:rsidTr="00BD7C9F">
        <w:trPr>
          <w:jc w:val="center"/>
        </w:trPr>
        <w:tc>
          <w:tcPr>
            <w:tcW w:w="1644" w:type="dxa"/>
            <w:shd w:val="clear" w:color="auto" w:fill="auto"/>
          </w:tcPr>
          <w:p w14:paraId="288ADADB" w14:textId="77777777" w:rsidR="0060756E" w:rsidRPr="00924E2B" w:rsidRDefault="0060756E" w:rsidP="00CA240E">
            <w:pPr>
              <w:pStyle w:val="aa"/>
              <w:numPr>
                <w:ilvl w:val="0"/>
                <w:numId w:val="27"/>
              </w:numPr>
              <w:rPr>
                <w:rFonts w:ascii="David" w:hAnsi="David"/>
                <w:szCs w:val="24"/>
                <w:rtl/>
              </w:rPr>
            </w:pPr>
          </w:p>
        </w:tc>
        <w:tc>
          <w:tcPr>
            <w:tcW w:w="1034" w:type="dxa"/>
          </w:tcPr>
          <w:p w14:paraId="71FAD826"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34</w:t>
            </w:r>
          </w:p>
        </w:tc>
        <w:tc>
          <w:tcPr>
            <w:tcW w:w="1266" w:type="dxa"/>
          </w:tcPr>
          <w:p w14:paraId="3F432CC8"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נספח 9</w:t>
            </w:r>
          </w:p>
        </w:tc>
        <w:tc>
          <w:tcPr>
            <w:tcW w:w="1239" w:type="dxa"/>
          </w:tcPr>
          <w:p w14:paraId="0F19BB9E"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4</w:t>
            </w:r>
          </w:p>
        </w:tc>
        <w:tc>
          <w:tcPr>
            <w:tcW w:w="1498" w:type="dxa"/>
          </w:tcPr>
          <w:p w14:paraId="693F5066"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לחוברת ההצעה</w:t>
            </w:r>
          </w:p>
        </w:tc>
        <w:tc>
          <w:tcPr>
            <w:tcW w:w="4613" w:type="dxa"/>
          </w:tcPr>
          <w:p w14:paraId="3CFC3524"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נבקש אישורכם לתיקון הסעיף כך שבמקום הספרות " 00/2023..." יופיע מספר המכרז "מכרז פומבי 107/2023..."</w:t>
            </w:r>
          </w:p>
        </w:tc>
        <w:tc>
          <w:tcPr>
            <w:tcW w:w="2562" w:type="dxa"/>
            <w:shd w:val="clear" w:color="auto" w:fill="auto"/>
          </w:tcPr>
          <w:p w14:paraId="328F88FC"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ראה עדכון עורך המכרז בסעיף </w:t>
            </w:r>
            <w:r w:rsidRPr="00924E2B">
              <w:rPr>
                <w:rFonts w:ascii="David" w:hAnsi="David" w:cs="David"/>
                <w:sz w:val="24"/>
                <w:szCs w:val="24"/>
                <w:rtl/>
              </w:rPr>
              <w:fldChar w:fldCharType="begin"/>
            </w:r>
            <w:r w:rsidRPr="00924E2B">
              <w:rPr>
                <w:rFonts w:ascii="David" w:hAnsi="David" w:cs="David"/>
                <w:sz w:val="24"/>
                <w:szCs w:val="24"/>
                <w:rtl/>
              </w:rPr>
              <w:instrText xml:space="preserve"> </w:instrText>
            </w:r>
            <w:r w:rsidRPr="00924E2B">
              <w:rPr>
                <w:rFonts w:ascii="David" w:hAnsi="David" w:cs="David"/>
                <w:sz w:val="24"/>
                <w:szCs w:val="24"/>
              </w:rPr>
              <w:instrText>REF</w:instrText>
            </w:r>
            <w:r w:rsidRPr="00924E2B">
              <w:rPr>
                <w:rFonts w:ascii="David" w:hAnsi="David" w:cs="David"/>
                <w:sz w:val="24"/>
                <w:szCs w:val="24"/>
                <w:rtl/>
              </w:rPr>
              <w:instrText xml:space="preserve"> _</w:instrText>
            </w:r>
            <w:r w:rsidRPr="00924E2B">
              <w:rPr>
                <w:rFonts w:ascii="David" w:hAnsi="David" w:cs="David"/>
                <w:sz w:val="24"/>
                <w:szCs w:val="24"/>
              </w:rPr>
              <w:instrText>Ref157586938 \r \h</w:instrText>
            </w:r>
            <w:r w:rsidRPr="00924E2B">
              <w:rPr>
                <w:rFonts w:ascii="David" w:hAnsi="David" w:cs="David"/>
                <w:sz w:val="24"/>
                <w:szCs w:val="24"/>
                <w:rtl/>
              </w:rPr>
              <w:instrText xml:space="preserve">  \* </w:instrText>
            </w:r>
            <w:r w:rsidRPr="00924E2B">
              <w:rPr>
                <w:rFonts w:ascii="David" w:hAnsi="David" w:cs="David"/>
                <w:sz w:val="24"/>
                <w:szCs w:val="24"/>
              </w:rPr>
              <w:instrText>MERGEFORMAT</w:instrText>
            </w:r>
            <w:r w:rsidRPr="00924E2B">
              <w:rPr>
                <w:rFonts w:ascii="David" w:hAnsi="David" w:cs="David"/>
                <w:sz w:val="24"/>
                <w:szCs w:val="24"/>
                <w:rtl/>
              </w:rPr>
              <w:instrText xml:space="preserve"> </w:instrText>
            </w:r>
            <w:r w:rsidRPr="00924E2B">
              <w:rPr>
                <w:rFonts w:ascii="David" w:hAnsi="David" w:cs="David"/>
                <w:sz w:val="24"/>
                <w:szCs w:val="24"/>
                <w:rtl/>
              </w:rPr>
            </w:r>
            <w:r w:rsidRPr="00924E2B">
              <w:rPr>
                <w:rFonts w:ascii="David" w:hAnsi="David" w:cs="David"/>
                <w:sz w:val="24"/>
                <w:szCs w:val="24"/>
                <w:rtl/>
              </w:rPr>
              <w:fldChar w:fldCharType="separate"/>
            </w:r>
            <w:r w:rsidRPr="00924E2B">
              <w:rPr>
                <w:rFonts w:ascii="David" w:hAnsi="David" w:cs="David"/>
                <w:sz w:val="24"/>
                <w:szCs w:val="24"/>
                <w:cs/>
              </w:rPr>
              <w:t>‎</w:t>
            </w:r>
            <w:r w:rsidRPr="00924E2B">
              <w:rPr>
                <w:rFonts w:ascii="David" w:hAnsi="David" w:cs="David"/>
                <w:sz w:val="24"/>
                <w:szCs w:val="24"/>
              </w:rPr>
              <w:t>8.2</w:t>
            </w:r>
            <w:r w:rsidRPr="00924E2B">
              <w:rPr>
                <w:rFonts w:ascii="David" w:hAnsi="David" w:cs="David"/>
                <w:sz w:val="24"/>
                <w:szCs w:val="24"/>
                <w:rtl/>
              </w:rPr>
              <w:fldChar w:fldCharType="end"/>
            </w:r>
            <w:r w:rsidRPr="00924E2B">
              <w:rPr>
                <w:rFonts w:ascii="David" w:hAnsi="David" w:cs="David"/>
                <w:sz w:val="24"/>
                <w:szCs w:val="24"/>
                <w:rtl/>
              </w:rPr>
              <w:t xml:space="preserve"> לעיל</w:t>
            </w:r>
          </w:p>
        </w:tc>
      </w:tr>
      <w:tr w:rsidR="007819A3" w:rsidRPr="00924E2B" w14:paraId="475FF7F2" w14:textId="77777777" w:rsidTr="00BD7C9F">
        <w:trPr>
          <w:jc w:val="center"/>
        </w:trPr>
        <w:tc>
          <w:tcPr>
            <w:tcW w:w="1644" w:type="dxa"/>
            <w:shd w:val="clear" w:color="auto" w:fill="auto"/>
          </w:tcPr>
          <w:p w14:paraId="208D8828" w14:textId="77777777" w:rsidR="0060756E" w:rsidRPr="00924E2B" w:rsidRDefault="0060756E" w:rsidP="00CA240E">
            <w:pPr>
              <w:pStyle w:val="aa"/>
              <w:numPr>
                <w:ilvl w:val="0"/>
                <w:numId w:val="27"/>
              </w:numPr>
              <w:rPr>
                <w:rFonts w:ascii="David" w:hAnsi="David"/>
                <w:szCs w:val="24"/>
                <w:rtl/>
              </w:rPr>
            </w:pPr>
          </w:p>
        </w:tc>
        <w:tc>
          <w:tcPr>
            <w:tcW w:w="1034" w:type="dxa"/>
          </w:tcPr>
          <w:p w14:paraId="70AD3BB9"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7</w:t>
            </w:r>
          </w:p>
        </w:tc>
        <w:tc>
          <w:tcPr>
            <w:tcW w:w="1266" w:type="dxa"/>
          </w:tcPr>
          <w:p w14:paraId="40D91634"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פרק 1</w:t>
            </w:r>
          </w:p>
        </w:tc>
        <w:tc>
          <w:tcPr>
            <w:tcW w:w="1239" w:type="dxa"/>
          </w:tcPr>
          <w:p w14:paraId="6335953E"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3.6.5</w:t>
            </w:r>
          </w:p>
        </w:tc>
        <w:tc>
          <w:tcPr>
            <w:tcW w:w="1498" w:type="dxa"/>
          </w:tcPr>
          <w:p w14:paraId="19AB48E3"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כללי</w:t>
            </w:r>
          </w:p>
        </w:tc>
        <w:tc>
          <w:tcPr>
            <w:tcW w:w="4613" w:type="dxa"/>
          </w:tcPr>
          <w:p w14:paraId="5B17EC61"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לצורך ניתוח היקף כ"א נדרש בפרויקט, נבקש לקבל את פילוח בתי הספר בחלוקה ליישובים.</w:t>
            </w:r>
          </w:p>
        </w:tc>
        <w:tc>
          <w:tcPr>
            <w:tcW w:w="2562" w:type="dxa"/>
            <w:shd w:val="clear" w:color="auto" w:fill="auto"/>
          </w:tcPr>
          <w:p w14:paraId="3FD41CC1" w14:textId="77777777" w:rsidR="0060756E" w:rsidRPr="00924E2B" w:rsidRDefault="009C2701" w:rsidP="0060756E">
            <w:pPr>
              <w:rPr>
                <w:rFonts w:ascii="David" w:hAnsi="David" w:cs="David"/>
                <w:sz w:val="24"/>
                <w:szCs w:val="24"/>
                <w:rtl/>
              </w:rPr>
            </w:pPr>
            <w:r>
              <w:rPr>
                <w:rFonts w:ascii="David" w:hAnsi="David" w:cs="David" w:hint="cs"/>
                <w:sz w:val="24"/>
                <w:szCs w:val="24"/>
                <w:rtl/>
              </w:rPr>
              <w:t xml:space="preserve">ניתן </w:t>
            </w:r>
            <w:r w:rsidR="00CF2F60">
              <w:rPr>
                <w:rFonts w:ascii="David" w:hAnsi="David" w:cs="David" w:hint="cs"/>
                <w:sz w:val="24"/>
                <w:szCs w:val="24"/>
                <w:rtl/>
              </w:rPr>
              <w:t>לאתר</w:t>
            </w:r>
            <w:r>
              <w:rPr>
                <w:rFonts w:ascii="David" w:hAnsi="David" w:cs="David" w:hint="cs"/>
                <w:sz w:val="24"/>
                <w:szCs w:val="24"/>
                <w:rtl/>
              </w:rPr>
              <w:t xml:space="preserve"> את המידע </w:t>
            </w:r>
            <w:r w:rsidR="00CF2F60">
              <w:rPr>
                <w:rFonts w:ascii="David" w:hAnsi="David" w:cs="David" w:hint="cs"/>
                <w:sz w:val="24"/>
                <w:szCs w:val="24"/>
                <w:rtl/>
              </w:rPr>
              <w:t>ב</w:t>
            </w:r>
            <w:r>
              <w:rPr>
                <w:rFonts w:ascii="David" w:hAnsi="David" w:cs="David" w:hint="cs"/>
                <w:sz w:val="24"/>
                <w:szCs w:val="24"/>
                <w:rtl/>
              </w:rPr>
              <w:t>מקורות גלויים ורשמיים.</w:t>
            </w:r>
          </w:p>
        </w:tc>
      </w:tr>
      <w:tr w:rsidR="007819A3" w:rsidRPr="00924E2B" w14:paraId="5312A8BD" w14:textId="77777777" w:rsidTr="00BD7C9F">
        <w:trPr>
          <w:jc w:val="center"/>
        </w:trPr>
        <w:tc>
          <w:tcPr>
            <w:tcW w:w="1644" w:type="dxa"/>
            <w:shd w:val="clear" w:color="auto" w:fill="auto"/>
          </w:tcPr>
          <w:p w14:paraId="47B7E4F7" w14:textId="77777777" w:rsidR="0060756E" w:rsidRPr="00924E2B" w:rsidRDefault="0060756E" w:rsidP="00CA240E">
            <w:pPr>
              <w:pStyle w:val="aa"/>
              <w:numPr>
                <w:ilvl w:val="0"/>
                <w:numId w:val="27"/>
              </w:numPr>
              <w:rPr>
                <w:rFonts w:ascii="David" w:hAnsi="David"/>
                <w:szCs w:val="24"/>
                <w:rtl/>
              </w:rPr>
            </w:pPr>
          </w:p>
        </w:tc>
        <w:tc>
          <w:tcPr>
            <w:tcW w:w="1034" w:type="dxa"/>
          </w:tcPr>
          <w:p w14:paraId="74D7C0B4"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10</w:t>
            </w:r>
          </w:p>
        </w:tc>
        <w:tc>
          <w:tcPr>
            <w:tcW w:w="1266" w:type="dxa"/>
          </w:tcPr>
          <w:p w14:paraId="1408A597"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פרק 1</w:t>
            </w:r>
          </w:p>
        </w:tc>
        <w:tc>
          <w:tcPr>
            <w:tcW w:w="1239" w:type="dxa"/>
          </w:tcPr>
          <w:p w14:paraId="2AC5506C"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6.2.3.1.2</w:t>
            </w:r>
          </w:p>
        </w:tc>
        <w:tc>
          <w:tcPr>
            <w:tcW w:w="1498" w:type="dxa"/>
          </w:tcPr>
          <w:p w14:paraId="6EAB0C68"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תואר שני מוכר בסיעוד</w:t>
            </w:r>
          </w:p>
        </w:tc>
        <w:tc>
          <w:tcPr>
            <w:tcW w:w="4613" w:type="dxa"/>
          </w:tcPr>
          <w:p w14:paraId="3307F56E" w14:textId="77777777" w:rsidR="0060756E" w:rsidRPr="00924E2B" w:rsidRDefault="0060756E" w:rsidP="005E4783">
            <w:pPr>
              <w:spacing w:line="360" w:lineRule="auto"/>
              <w:ind w:right="36"/>
              <w:rPr>
                <w:rFonts w:ascii="David" w:hAnsi="David" w:cs="David"/>
                <w:sz w:val="24"/>
                <w:szCs w:val="24"/>
                <w:rtl/>
              </w:rPr>
            </w:pPr>
            <w:r w:rsidRPr="00924E2B">
              <w:rPr>
                <w:rFonts w:ascii="David" w:hAnsi="David" w:cs="David"/>
                <w:sz w:val="24"/>
                <w:szCs w:val="24"/>
                <w:rtl/>
              </w:rPr>
              <w:t>למען הסר ספק ובהתאם לרשימת התארים בקישור שהוצג, אנא הבהרתכם כי תואר "מוסמך האוניברסיטה בבריאות הציבור (</w:t>
            </w:r>
            <w:r w:rsidRPr="00924E2B">
              <w:rPr>
                <w:rFonts w:ascii="David" w:hAnsi="David" w:cs="David"/>
                <w:sz w:val="24"/>
                <w:szCs w:val="24"/>
              </w:rPr>
              <w:t>MPH</w:t>
            </w:r>
            <w:r w:rsidRPr="00924E2B">
              <w:rPr>
                <w:rFonts w:ascii="David" w:hAnsi="David" w:cs="David"/>
                <w:sz w:val="24"/>
                <w:szCs w:val="24"/>
                <w:rtl/>
              </w:rPr>
              <w:t xml:space="preserve">)", בבית הספר לבריאות הציבור, של אוניברסיטת חיפה עומד בתנאי הסעיף. </w:t>
            </w:r>
          </w:p>
          <w:p w14:paraId="535F5C58"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רצ"ב העתק תעודת התואר.</w:t>
            </w:r>
          </w:p>
        </w:tc>
        <w:tc>
          <w:tcPr>
            <w:tcW w:w="2562" w:type="dxa"/>
            <w:shd w:val="clear" w:color="auto" w:fill="auto"/>
          </w:tcPr>
          <w:p w14:paraId="0C667E94"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ראה תשובה לשאלה </w:t>
            </w:r>
            <w:r w:rsidRPr="00924E2B">
              <w:rPr>
                <w:rFonts w:ascii="David" w:hAnsi="David" w:cs="David"/>
                <w:sz w:val="24"/>
                <w:szCs w:val="24"/>
                <w:rtl/>
              </w:rPr>
              <w:fldChar w:fldCharType="begin"/>
            </w:r>
            <w:r w:rsidRPr="00924E2B">
              <w:rPr>
                <w:rFonts w:ascii="David" w:hAnsi="David" w:cs="David"/>
                <w:sz w:val="24"/>
                <w:szCs w:val="24"/>
                <w:rtl/>
              </w:rPr>
              <w:instrText xml:space="preserve"> </w:instrText>
            </w:r>
            <w:r w:rsidRPr="00924E2B">
              <w:rPr>
                <w:rFonts w:ascii="David" w:hAnsi="David" w:cs="David"/>
                <w:sz w:val="24"/>
                <w:szCs w:val="24"/>
              </w:rPr>
              <w:instrText>REF</w:instrText>
            </w:r>
            <w:r w:rsidRPr="00924E2B">
              <w:rPr>
                <w:rFonts w:ascii="David" w:hAnsi="David" w:cs="David"/>
                <w:sz w:val="24"/>
                <w:szCs w:val="24"/>
                <w:rtl/>
              </w:rPr>
              <w:instrText xml:space="preserve"> _</w:instrText>
            </w:r>
            <w:r w:rsidRPr="00924E2B">
              <w:rPr>
                <w:rFonts w:ascii="David" w:hAnsi="David" w:cs="David"/>
                <w:sz w:val="24"/>
                <w:szCs w:val="24"/>
              </w:rPr>
              <w:instrText>Ref157594405 \r \h</w:instrText>
            </w:r>
            <w:r w:rsidRPr="00924E2B">
              <w:rPr>
                <w:rFonts w:ascii="David" w:hAnsi="David" w:cs="David"/>
                <w:sz w:val="24"/>
                <w:szCs w:val="24"/>
                <w:rtl/>
              </w:rPr>
              <w:instrText xml:space="preserve">  \* </w:instrText>
            </w:r>
            <w:r w:rsidRPr="00924E2B">
              <w:rPr>
                <w:rFonts w:ascii="David" w:hAnsi="David" w:cs="David"/>
                <w:sz w:val="24"/>
                <w:szCs w:val="24"/>
              </w:rPr>
              <w:instrText>MERGEFORMAT</w:instrText>
            </w:r>
            <w:r w:rsidRPr="00924E2B">
              <w:rPr>
                <w:rFonts w:ascii="David" w:hAnsi="David" w:cs="David"/>
                <w:sz w:val="24"/>
                <w:szCs w:val="24"/>
                <w:rtl/>
              </w:rPr>
              <w:instrText xml:space="preserve"> </w:instrText>
            </w:r>
            <w:r w:rsidRPr="00924E2B">
              <w:rPr>
                <w:rFonts w:ascii="David" w:hAnsi="David" w:cs="David"/>
                <w:sz w:val="24"/>
                <w:szCs w:val="24"/>
                <w:rtl/>
              </w:rPr>
            </w:r>
            <w:r w:rsidRPr="00924E2B">
              <w:rPr>
                <w:rFonts w:ascii="David" w:hAnsi="David" w:cs="David"/>
                <w:sz w:val="24"/>
                <w:szCs w:val="24"/>
                <w:rtl/>
              </w:rPr>
              <w:fldChar w:fldCharType="separate"/>
            </w:r>
            <w:r w:rsidR="00866433">
              <w:rPr>
                <w:rFonts w:ascii="David" w:hAnsi="David" w:cs="David"/>
                <w:sz w:val="24"/>
                <w:szCs w:val="24"/>
                <w:cs/>
              </w:rPr>
              <w:t>‎</w:t>
            </w:r>
            <w:r w:rsidRPr="00924E2B">
              <w:rPr>
                <w:rFonts w:ascii="David" w:hAnsi="David" w:cs="David"/>
                <w:sz w:val="24"/>
                <w:szCs w:val="24"/>
                <w:rtl/>
              </w:rPr>
              <w:fldChar w:fldCharType="end"/>
            </w:r>
            <w:r w:rsidR="00797C8E">
              <w:rPr>
                <w:rFonts w:ascii="David" w:hAnsi="David" w:cs="David" w:hint="cs"/>
                <w:sz w:val="24"/>
                <w:szCs w:val="24"/>
                <w:rtl/>
              </w:rPr>
              <w:t>155</w:t>
            </w:r>
            <w:r w:rsidRPr="00924E2B">
              <w:rPr>
                <w:rFonts w:ascii="David" w:hAnsi="David" w:cs="David"/>
                <w:sz w:val="24"/>
                <w:szCs w:val="24"/>
                <w:rtl/>
              </w:rPr>
              <w:t>.</w:t>
            </w:r>
          </w:p>
        </w:tc>
      </w:tr>
      <w:tr w:rsidR="007819A3" w:rsidRPr="00924E2B" w14:paraId="77B2365F" w14:textId="77777777" w:rsidTr="00BD7C9F">
        <w:trPr>
          <w:jc w:val="center"/>
        </w:trPr>
        <w:tc>
          <w:tcPr>
            <w:tcW w:w="1644" w:type="dxa"/>
            <w:shd w:val="clear" w:color="auto" w:fill="auto"/>
          </w:tcPr>
          <w:p w14:paraId="0DE0449D" w14:textId="77777777" w:rsidR="0060756E" w:rsidRPr="00924E2B" w:rsidRDefault="0060756E" w:rsidP="00CA240E">
            <w:pPr>
              <w:pStyle w:val="aa"/>
              <w:numPr>
                <w:ilvl w:val="0"/>
                <w:numId w:val="27"/>
              </w:numPr>
              <w:rPr>
                <w:rFonts w:ascii="David" w:hAnsi="David"/>
                <w:szCs w:val="24"/>
                <w:rtl/>
              </w:rPr>
            </w:pPr>
          </w:p>
        </w:tc>
        <w:tc>
          <w:tcPr>
            <w:tcW w:w="1034" w:type="dxa"/>
          </w:tcPr>
          <w:p w14:paraId="6FB4E85D"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40</w:t>
            </w:r>
          </w:p>
        </w:tc>
        <w:tc>
          <w:tcPr>
            <w:tcW w:w="1266" w:type="dxa"/>
          </w:tcPr>
          <w:p w14:paraId="0A4333DF"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פרק 1</w:t>
            </w:r>
          </w:p>
        </w:tc>
        <w:tc>
          <w:tcPr>
            <w:tcW w:w="1239" w:type="dxa"/>
          </w:tcPr>
          <w:p w14:paraId="4F299DB2"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15.6.8.1</w:t>
            </w:r>
          </w:p>
        </w:tc>
        <w:tc>
          <w:tcPr>
            <w:tcW w:w="1498" w:type="dxa"/>
          </w:tcPr>
          <w:p w14:paraId="0A938B89"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תמריץ עבור אחות קבועה</w:t>
            </w:r>
          </w:p>
        </w:tc>
        <w:tc>
          <w:tcPr>
            <w:tcW w:w="4613" w:type="dxa"/>
          </w:tcPr>
          <w:p w14:paraId="595CC063"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מתוך חובת הגילוי המוגבר במכרזים ולמען שוויון בין מציעים, מבוקש לגלות לכל המציעים את אחוז בתי הספר בהם פעלה אחות קבועה בהתאם להגדרה זו, ב-3 שנים האחרונות.</w:t>
            </w:r>
          </w:p>
        </w:tc>
        <w:tc>
          <w:tcPr>
            <w:tcW w:w="2562" w:type="dxa"/>
            <w:shd w:val="clear" w:color="auto" w:fill="auto"/>
          </w:tcPr>
          <w:p w14:paraId="564D89F4" w14:textId="77777777" w:rsidR="0060756E" w:rsidRPr="00924E2B" w:rsidRDefault="0060756E" w:rsidP="0060756E">
            <w:pPr>
              <w:rPr>
                <w:rFonts w:ascii="David" w:hAnsi="David" w:cs="David"/>
                <w:sz w:val="24"/>
                <w:szCs w:val="24"/>
                <w:rtl/>
              </w:rPr>
            </w:pPr>
            <w:r>
              <w:rPr>
                <w:rFonts w:ascii="David" w:hAnsi="David" w:cs="David" w:hint="cs"/>
                <w:sz w:val="24"/>
                <w:szCs w:val="24"/>
                <w:rtl/>
              </w:rPr>
              <w:t>מדובר בדרישה שלא הייתה במכרז הקודם. הנתונים אינם קיימים בידי המשרד בשלב זה</w:t>
            </w:r>
          </w:p>
        </w:tc>
      </w:tr>
      <w:tr w:rsidR="007819A3" w:rsidRPr="00924E2B" w14:paraId="1D0C3896" w14:textId="77777777" w:rsidTr="00BD7C9F">
        <w:trPr>
          <w:jc w:val="center"/>
        </w:trPr>
        <w:tc>
          <w:tcPr>
            <w:tcW w:w="1644" w:type="dxa"/>
            <w:shd w:val="clear" w:color="auto" w:fill="auto"/>
          </w:tcPr>
          <w:p w14:paraId="0ADCC776" w14:textId="77777777" w:rsidR="0060756E" w:rsidRPr="00924E2B" w:rsidRDefault="0060756E" w:rsidP="00CA240E">
            <w:pPr>
              <w:pStyle w:val="aa"/>
              <w:numPr>
                <w:ilvl w:val="0"/>
                <w:numId w:val="27"/>
              </w:numPr>
              <w:rPr>
                <w:rFonts w:ascii="David" w:hAnsi="David"/>
                <w:szCs w:val="24"/>
                <w:rtl/>
              </w:rPr>
            </w:pPr>
          </w:p>
        </w:tc>
        <w:tc>
          <w:tcPr>
            <w:tcW w:w="1034" w:type="dxa"/>
          </w:tcPr>
          <w:p w14:paraId="52DCB18A"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40</w:t>
            </w:r>
          </w:p>
        </w:tc>
        <w:tc>
          <w:tcPr>
            <w:tcW w:w="1266" w:type="dxa"/>
          </w:tcPr>
          <w:p w14:paraId="7793D365"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פרק 1 </w:t>
            </w:r>
          </w:p>
        </w:tc>
        <w:tc>
          <w:tcPr>
            <w:tcW w:w="1239" w:type="dxa"/>
          </w:tcPr>
          <w:p w14:paraId="7D21C8D7"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15.7.1</w:t>
            </w:r>
          </w:p>
        </w:tc>
        <w:tc>
          <w:tcPr>
            <w:tcW w:w="1498" w:type="dxa"/>
          </w:tcPr>
          <w:p w14:paraId="1422E9C0"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תמריץ עבור הקדמת בדיקות וחיסונים לשכבה א'</w:t>
            </w:r>
          </w:p>
        </w:tc>
        <w:tc>
          <w:tcPr>
            <w:tcW w:w="4613" w:type="dxa"/>
          </w:tcPr>
          <w:p w14:paraId="1A6E3827"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מתוך חובת הגילוי המוגבר במכרזים ולמען שוויון בין המציעים, מבוקש לגלות לכל המציעים את אחוז התלמידים העולים לכיתה א' להם הוקדמה הפעילות במלואה כנדרש בסעיף 3.1.6 במפרט השירותים, ב-3 השנים האחרונות.</w:t>
            </w:r>
          </w:p>
        </w:tc>
        <w:tc>
          <w:tcPr>
            <w:tcW w:w="2562" w:type="dxa"/>
            <w:shd w:val="clear" w:color="auto" w:fill="auto"/>
          </w:tcPr>
          <w:p w14:paraId="116CFC00" w14:textId="77777777" w:rsidR="0060756E" w:rsidRPr="00924E2B" w:rsidRDefault="000F4E56" w:rsidP="0060756E">
            <w:pPr>
              <w:rPr>
                <w:rFonts w:ascii="David" w:hAnsi="David" w:cs="David"/>
                <w:sz w:val="24"/>
                <w:szCs w:val="24"/>
                <w:rtl/>
              </w:rPr>
            </w:pPr>
            <w:r w:rsidRPr="000F4E56">
              <w:rPr>
                <w:rFonts w:ascii="David" w:hAnsi="David" w:cs="David"/>
                <w:sz w:val="24"/>
                <w:szCs w:val="24"/>
                <w:rtl/>
              </w:rPr>
              <w:t>מדובר בדרישה שלא הייתה במכרז הקודם. הנתונים אינם קיימים בידי המשרד בשלב זה</w:t>
            </w:r>
          </w:p>
        </w:tc>
      </w:tr>
      <w:tr w:rsidR="007819A3" w:rsidRPr="00924E2B" w14:paraId="3DF1179B" w14:textId="77777777" w:rsidTr="00BD7C9F">
        <w:trPr>
          <w:jc w:val="center"/>
        </w:trPr>
        <w:tc>
          <w:tcPr>
            <w:tcW w:w="1644" w:type="dxa"/>
            <w:shd w:val="clear" w:color="auto" w:fill="auto"/>
          </w:tcPr>
          <w:p w14:paraId="78E388E3" w14:textId="77777777" w:rsidR="0060756E" w:rsidRPr="00924E2B" w:rsidRDefault="0060756E" w:rsidP="00CA240E">
            <w:pPr>
              <w:pStyle w:val="aa"/>
              <w:numPr>
                <w:ilvl w:val="0"/>
                <w:numId w:val="27"/>
              </w:numPr>
              <w:rPr>
                <w:rFonts w:ascii="David" w:hAnsi="David"/>
                <w:szCs w:val="24"/>
                <w:rtl/>
              </w:rPr>
            </w:pPr>
          </w:p>
        </w:tc>
        <w:tc>
          <w:tcPr>
            <w:tcW w:w="1034" w:type="dxa"/>
          </w:tcPr>
          <w:p w14:paraId="4C0767B9"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51</w:t>
            </w:r>
          </w:p>
        </w:tc>
        <w:tc>
          <w:tcPr>
            <w:tcW w:w="1266" w:type="dxa"/>
          </w:tcPr>
          <w:p w14:paraId="5322F667"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פרק 2</w:t>
            </w:r>
          </w:p>
        </w:tc>
        <w:tc>
          <w:tcPr>
            <w:tcW w:w="1239" w:type="dxa"/>
          </w:tcPr>
          <w:p w14:paraId="7F53B138"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3.1.2</w:t>
            </w:r>
          </w:p>
        </w:tc>
        <w:tc>
          <w:tcPr>
            <w:tcW w:w="1498" w:type="dxa"/>
          </w:tcPr>
          <w:p w14:paraId="48C2AF73"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השלמת פעילויות</w:t>
            </w:r>
          </w:p>
        </w:tc>
        <w:tc>
          <w:tcPr>
            <w:tcW w:w="4613" w:type="dxa"/>
          </w:tcPr>
          <w:p w14:paraId="6FD19D3A" w14:textId="77777777" w:rsidR="0060756E" w:rsidRPr="00924E2B" w:rsidRDefault="0060756E" w:rsidP="005E4783">
            <w:pPr>
              <w:spacing w:line="360" w:lineRule="auto"/>
              <w:ind w:right="36"/>
              <w:rPr>
                <w:rFonts w:ascii="David" w:hAnsi="David" w:cs="David"/>
                <w:sz w:val="24"/>
                <w:szCs w:val="24"/>
                <w:rtl/>
              </w:rPr>
            </w:pPr>
            <w:r w:rsidRPr="00924E2B">
              <w:rPr>
                <w:rFonts w:ascii="David" w:hAnsi="David" w:cs="David"/>
                <w:sz w:val="24"/>
                <w:szCs w:val="24"/>
                <w:rtl/>
              </w:rPr>
              <w:t xml:space="preserve">לצורך תמחור התשומות הנדרשות מהשלמת פעילויות של שנים קודמות – נבקש לקבל רשימה מסודרת של השלמת כל החיסונים והבדיקות שלא התבצעו בשנים קודמות. </w:t>
            </w:r>
          </w:p>
          <w:p w14:paraId="57899ABA"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נבקש לקבל את הרשימה בפילוח לפי כמויות ובתי ספר.</w:t>
            </w:r>
          </w:p>
        </w:tc>
        <w:tc>
          <w:tcPr>
            <w:tcW w:w="2562" w:type="dxa"/>
            <w:shd w:val="clear" w:color="auto" w:fill="auto"/>
          </w:tcPr>
          <w:p w14:paraId="5501B7B2" w14:textId="77777777" w:rsidR="0060756E" w:rsidRPr="00924E2B" w:rsidRDefault="0060756E" w:rsidP="0060756E">
            <w:pPr>
              <w:rPr>
                <w:rFonts w:ascii="David" w:hAnsi="David" w:cs="David"/>
                <w:sz w:val="24"/>
                <w:szCs w:val="24"/>
                <w:rtl/>
              </w:rPr>
            </w:pPr>
            <w:r>
              <w:rPr>
                <w:rFonts w:ascii="David" w:hAnsi="David" w:cs="David" w:hint="cs"/>
                <w:sz w:val="24"/>
                <w:szCs w:val="24"/>
                <w:rtl/>
              </w:rPr>
              <w:t xml:space="preserve">ראה תשובה </w:t>
            </w:r>
            <w:r w:rsidRPr="008A50DE">
              <w:rPr>
                <w:rFonts w:ascii="David" w:hAnsi="David" w:cs="David" w:hint="cs"/>
                <w:sz w:val="24"/>
                <w:szCs w:val="24"/>
                <w:rtl/>
              </w:rPr>
              <w:t xml:space="preserve">לשאלה </w:t>
            </w:r>
            <w:r w:rsidR="00797C8E">
              <w:rPr>
                <w:rFonts w:ascii="David" w:hAnsi="David" w:cs="David" w:hint="cs"/>
                <w:sz w:val="24"/>
                <w:szCs w:val="24"/>
                <w:rtl/>
              </w:rPr>
              <w:t>7</w:t>
            </w:r>
          </w:p>
        </w:tc>
      </w:tr>
      <w:tr w:rsidR="007819A3" w:rsidRPr="00924E2B" w14:paraId="00F418BB" w14:textId="77777777" w:rsidTr="00BD7C9F">
        <w:trPr>
          <w:jc w:val="center"/>
        </w:trPr>
        <w:tc>
          <w:tcPr>
            <w:tcW w:w="1644" w:type="dxa"/>
            <w:shd w:val="clear" w:color="auto" w:fill="auto"/>
          </w:tcPr>
          <w:p w14:paraId="65237D62" w14:textId="77777777" w:rsidR="0060756E" w:rsidRPr="00924E2B" w:rsidRDefault="0060756E" w:rsidP="00CA240E">
            <w:pPr>
              <w:pStyle w:val="aa"/>
              <w:numPr>
                <w:ilvl w:val="0"/>
                <w:numId w:val="27"/>
              </w:numPr>
              <w:rPr>
                <w:rFonts w:ascii="David" w:hAnsi="David"/>
                <w:szCs w:val="24"/>
                <w:rtl/>
              </w:rPr>
            </w:pPr>
          </w:p>
        </w:tc>
        <w:tc>
          <w:tcPr>
            <w:tcW w:w="1034" w:type="dxa"/>
          </w:tcPr>
          <w:p w14:paraId="1D8DFDE8"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52</w:t>
            </w:r>
          </w:p>
        </w:tc>
        <w:tc>
          <w:tcPr>
            <w:tcW w:w="1266" w:type="dxa"/>
          </w:tcPr>
          <w:p w14:paraId="6B5276EF"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פרק 2</w:t>
            </w:r>
          </w:p>
        </w:tc>
        <w:tc>
          <w:tcPr>
            <w:tcW w:w="1239" w:type="dxa"/>
          </w:tcPr>
          <w:p w14:paraId="55A99DDE"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3.1.6.1</w:t>
            </w:r>
          </w:p>
        </w:tc>
        <w:tc>
          <w:tcPr>
            <w:tcW w:w="1498" w:type="dxa"/>
          </w:tcPr>
          <w:p w14:paraId="671A2EFA"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הקדמת פעילויות לתלמידי העולים לכיתה א</w:t>
            </w:r>
          </w:p>
        </w:tc>
        <w:tc>
          <w:tcPr>
            <w:tcW w:w="4613" w:type="dxa"/>
          </w:tcPr>
          <w:p w14:paraId="72892B26" w14:textId="77777777" w:rsidR="0060756E" w:rsidRPr="00924E2B" w:rsidRDefault="0060756E" w:rsidP="005E4783">
            <w:pPr>
              <w:spacing w:line="360" w:lineRule="auto"/>
              <w:ind w:right="36"/>
              <w:rPr>
                <w:rFonts w:ascii="David" w:hAnsi="David" w:cs="David"/>
                <w:sz w:val="24"/>
                <w:szCs w:val="24"/>
              </w:rPr>
            </w:pPr>
            <w:r w:rsidRPr="00924E2B">
              <w:rPr>
                <w:rFonts w:ascii="David" w:hAnsi="David" w:cs="David"/>
                <w:sz w:val="24"/>
                <w:szCs w:val="24"/>
                <w:rtl/>
              </w:rPr>
              <w:t>אנא הבהרתכם:</w:t>
            </w:r>
          </w:p>
          <w:p w14:paraId="13493416" w14:textId="77777777" w:rsidR="0060756E" w:rsidRPr="00924E2B" w:rsidRDefault="0060756E" w:rsidP="005E4783">
            <w:pPr>
              <w:pStyle w:val="aa"/>
              <w:numPr>
                <w:ilvl w:val="0"/>
                <w:numId w:val="21"/>
              </w:numPr>
              <w:spacing w:line="360" w:lineRule="auto"/>
              <w:ind w:right="36"/>
              <w:contextualSpacing/>
              <w:rPr>
                <w:rFonts w:ascii="David" w:hAnsi="David"/>
                <w:szCs w:val="24"/>
                <w:rtl/>
              </w:rPr>
            </w:pPr>
            <w:r w:rsidRPr="00924E2B">
              <w:rPr>
                <w:rFonts w:ascii="David" w:hAnsi="David"/>
                <w:szCs w:val="24"/>
                <w:rtl/>
              </w:rPr>
              <w:t>האם המשרד יעביר לספק רשימה של תלמידים העולים לכיתה א'.</w:t>
            </w:r>
          </w:p>
          <w:p w14:paraId="7A5FFD64" w14:textId="77777777" w:rsidR="0060756E" w:rsidRPr="00924E2B" w:rsidRDefault="0060756E" w:rsidP="005E4783">
            <w:pPr>
              <w:pStyle w:val="aa"/>
              <w:numPr>
                <w:ilvl w:val="0"/>
                <w:numId w:val="21"/>
              </w:numPr>
              <w:spacing w:line="360" w:lineRule="auto"/>
              <w:ind w:right="36"/>
              <w:contextualSpacing/>
              <w:rPr>
                <w:rFonts w:ascii="David" w:hAnsi="David"/>
                <w:szCs w:val="24"/>
                <w:rtl/>
              </w:rPr>
            </w:pPr>
            <w:r w:rsidRPr="00924E2B">
              <w:rPr>
                <w:rFonts w:ascii="David" w:hAnsi="David"/>
                <w:szCs w:val="24"/>
                <w:rtl/>
              </w:rPr>
              <w:t>אם כן, באיזה שלב בשנה, באיזה פורמט ואילו נתונים תכלול הרשימה.</w:t>
            </w:r>
          </w:p>
          <w:p w14:paraId="4F88D785"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אם לא, מבוקש לדעת מהיכן יהיה ניתן לקבל וממי את רשימת התלמידים העולים לכיתה א'.</w:t>
            </w:r>
          </w:p>
        </w:tc>
        <w:tc>
          <w:tcPr>
            <w:tcW w:w="2562" w:type="dxa"/>
            <w:shd w:val="clear" w:color="auto" w:fill="auto"/>
          </w:tcPr>
          <w:p w14:paraId="4FC0DC43" w14:textId="77777777" w:rsidR="008A4D09" w:rsidRDefault="0060756E" w:rsidP="00CA240E">
            <w:pPr>
              <w:pStyle w:val="aa"/>
              <w:numPr>
                <w:ilvl w:val="0"/>
                <w:numId w:val="47"/>
              </w:numPr>
              <w:ind w:left="360"/>
              <w:rPr>
                <w:rFonts w:ascii="David" w:hAnsi="David"/>
                <w:b w:val="0"/>
                <w:bCs w:val="0"/>
                <w:szCs w:val="24"/>
              </w:rPr>
            </w:pPr>
            <w:r w:rsidRPr="00D74586">
              <w:rPr>
                <w:rFonts w:ascii="David" w:hAnsi="David" w:hint="cs"/>
                <w:b w:val="0"/>
                <w:bCs w:val="0"/>
                <w:szCs w:val="24"/>
                <w:rtl/>
              </w:rPr>
              <w:t xml:space="preserve">לא. </w:t>
            </w:r>
          </w:p>
          <w:p w14:paraId="34CED31A" w14:textId="77777777" w:rsidR="0060756E" w:rsidRPr="00D74586" w:rsidRDefault="00D74586" w:rsidP="00CA240E">
            <w:pPr>
              <w:pStyle w:val="aa"/>
              <w:numPr>
                <w:ilvl w:val="0"/>
                <w:numId w:val="47"/>
              </w:numPr>
              <w:ind w:left="360"/>
              <w:rPr>
                <w:rFonts w:ascii="David" w:hAnsi="David"/>
                <w:b w:val="0"/>
                <w:bCs w:val="0"/>
                <w:szCs w:val="24"/>
              </w:rPr>
            </w:pPr>
            <w:r w:rsidRPr="00D74586">
              <w:rPr>
                <w:rFonts w:ascii="David" w:hAnsi="David" w:hint="cs"/>
                <w:b w:val="0"/>
                <w:bCs w:val="0"/>
                <w:szCs w:val="24"/>
                <w:rtl/>
              </w:rPr>
              <w:t xml:space="preserve">המידע אינו מצוי בידי המשרד, אלא </w:t>
            </w:r>
            <w:r w:rsidR="0060756E" w:rsidRPr="00D74586">
              <w:rPr>
                <w:rFonts w:ascii="David" w:hAnsi="David" w:hint="cs"/>
                <w:b w:val="0"/>
                <w:bCs w:val="0"/>
                <w:szCs w:val="24"/>
                <w:rtl/>
              </w:rPr>
              <w:t xml:space="preserve"> בידי הרשות המקומית</w:t>
            </w:r>
            <w:r w:rsidRPr="00D74586">
              <w:rPr>
                <w:rFonts w:ascii="David" w:hAnsi="David" w:hint="cs"/>
                <w:b w:val="0"/>
                <w:bCs w:val="0"/>
                <w:szCs w:val="24"/>
                <w:rtl/>
              </w:rPr>
              <w:t xml:space="preserve">. הספק יידרש לעבוד בשתוף פעולה עם הרשויות המקומיות. </w:t>
            </w:r>
          </w:p>
          <w:p w14:paraId="7D856156" w14:textId="77777777" w:rsidR="0060756E" w:rsidRPr="00D74586" w:rsidRDefault="0060756E" w:rsidP="0060756E">
            <w:pPr>
              <w:pStyle w:val="aa"/>
              <w:ind w:left="360"/>
              <w:rPr>
                <w:rFonts w:ascii="David" w:hAnsi="David"/>
                <w:b w:val="0"/>
                <w:bCs w:val="0"/>
                <w:szCs w:val="24"/>
                <w:rtl/>
              </w:rPr>
            </w:pPr>
          </w:p>
        </w:tc>
      </w:tr>
      <w:tr w:rsidR="007819A3" w:rsidRPr="00270E85" w14:paraId="6772445C" w14:textId="77777777" w:rsidTr="00BD7C9F">
        <w:trPr>
          <w:jc w:val="center"/>
        </w:trPr>
        <w:tc>
          <w:tcPr>
            <w:tcW w:w="1644" w:type="dxa"/>
            <w:shd w:val="clear" w:color="auto" w:fill="auto"/>
          </w:tcPr>
          <w:p w14:paraId="2F657468" w14:textId="77777777" w:rsidR="0060756E" w:rsidRPr="00270E85" w:rsidRDefault="0060756E" w:rsidP="00CA240E">
            <w:pPr>
              <w:pStyle w:val="aa"/>
              <w:numPr>
                <w:ilvl w:val="0"/>
                <w:numId w:val="27"/>
              </w:numPr>
              <w:rPr>
                <w:rFonts w:ascii="David" w:hAnsi="David"/>
                <w:szCs w:val="24"/>
                <w:rtl/>
              </w:rPr>
            </w:pPr>
          </w:p>
        </w:tc>
        <w:tc>
          <w:tcPr>
            <w:tcW w:w="1034" w:type="dxa"/>
          </w:tcPr>
          <w:p w14:paraId="622F95A5" w14:textId="77777777" w:rsidR="0060756E" w:rsidRPr="00270E85" w:rsidRDefault="0060756E" w:rsidP="0060756E">
            <w:pPr>
              <w:rPr>
                <w:rFonts w:ascii="David" w:hAnsi="David" w:cs="David"/>
                <w:sz w:val="24"/>
                <w:szCs w:val="24"/>
                <w:rtl/>
              </w:rPr>
            </w:pPr>
            <w:r w:rsidRPr="00270E85">
              <w:rPr>
                <w:rFonts w:ascii="David" w:hAnsi="David" w:cs="David"/>
                <w:sz w:val="24"/>
                <w:szCs w:val="24"/>
                <w:rtl/>
              </w:rPr>
              <w:t>52</w:t>
            </w:r>
          </w:p>
        </w:tc>
        <w:tc>
          <w:tcPr>
            <w:tcW w:w="1266" w:type="dxa"/>
          </w:tcPr>
          <w:p w14:paraId="568CB471" w14:textId="77777777" w:rsidR="0060756E" w:rsidRPr="00270E85" w:rsidRDefault="0060756E" w:rsidP="0060756E">
            <w:pPr>
              <w:rPr>
                <w:rFonts w:ascii="David" w:hAnsi="David" w:cs="David"/>
                <w:sz w:val="24"/>
                <w:szCs w:val="24"/>
                <w:rtl/>
              </w:rPr>
            </w:pPr>
            <w:r w:rsidRPr="00270E85">
              <w:rPr>
                <w:rFonts w:ascii="David" w:hAnsi="David" w:cs="David"/>
                <w:sz w:val="24"/>
                <w:szCs w:val="24"/>
                <w:rtl/>
              </w:rPr>
              <w:t>פרק 2</w:t>
            </w:r>
          </w:p>
        </w:tc>
        <w:tc>
          <w:tcPr>
            <w:tcW w:w="1239" w:type="dxa"/>
          </w:tcPr>
          <w:p w14:paraId="6EF33EF2" w14:textId="77777777" w:rsidR="0060756E" w:rsidRPr="00270E85" w:rsidRDefault="0060756E" w:rsidP="0060756E">
            <w:pPr>
              <w:rPr>
                <w:rFonts w:ascii="David" w:hAnsi="David" w:cs="David"/>
                <w:sz w:val="24"/>
                <w:szCs w:val="24"/>
                <w:rtl/>
              </w:rPr>
            </w:pPr>
            <w:r w:rsidRPr="00270E85">
              <w:rPr>
                <w:rFonts w:ascii="David" w:hAnsi="David" w:cs="David"/>
                <w:sz w:val="24"/>
                <w:szCs w:val="24"/>
                <w:rtl/>
              </w:rPr>
              <w:t>3.1.6</w:t>
            </w:r>
          </w:p>
        </w:tc>
        <w:tc>
          <w:tcPr>
            <w:tcW w:w="1498" w:type="dxa"/>
          </w:tcPr>
          <w:p w14:paraId="04C2B956" w14:textId="77777777" w:rsidR="0060756E" w:rsidRPr="00270E85" w:rsidRDefault="0060756E" w:rsidP="0060756E">
            <w:pPr>
              <w:rPr>
                <w:rFonts w:ascii="David" w:hAnsi="David" w:cs="David"/>
                <w:sz w:val="24"/>
                <w:szCs w:val="24"/>
                <w:rtl/>
              </w:rPr>
            </w:pPr>
            <w:r w:rsidRPr="00270E85">
              <w:rPr>
                <w:rFonts w:ascii="David" w:hAnsi="David" w:cs="David"/>
                <w:sz w:val="24"/>
                <w:szCs w:val="24"/>
                <w:rtl/>
              </w:rPr>
              <w:t>הקדמת פעילויות לתלמידי העולים לכיתה א</w:t>
            </w:r>
          </w:p>
        </w:tc>
        <w:tc>
          <w:tcPr>
            <w:tcW w:w="4613" w:type="dxa"/>
          </w:tcPr>
          <w:p w14:paraId="3D4CCF9D" w14:textId="77777777" w:rsidR="0060756E" w:rsidRPr="00270E85" w:rsidRDefault="0060756E" w:rsidP="005E4783">
            <w:pPr>
              <w:spacing w:line="360" w:lineRule="auto"/>
              <w:ind w:right="36"/>
              <w:contextualSpacing/>
              <w:jc w:val="both"/>
              <w:rPr>
                <w:rFonts w:ascii="David" w:hAnsi="David" w:cs="David"/>
                <w:sz w:val="24"/>
                <w:szCs w:val="24"/>
                <w:rtl/>
              </w:rPr>
            </w:pPr>
            <w:r w:rsidRPr="00270E85">
              <w:rPr>
                <w:rFonts w:ascii="David" w:hAnsi="David" w:cs="David"/>
                <w:sz w:val="24"/>
                <w:szCs w:val="24"/>
                <w:rtl/>
              </w:rPr>
              <w:t>אנא הבהרתכם:</w:t>
            </w:r>
          </w:p>
          <w:p w14:paraId="46C59CCA" w14:textId="77777777" w:rsidR="0060756E" w:rsidRPr="00270E85" w:rsidRDefault="0060756E" w:rsidP="005E4783">
            <w:pPr>
              <w:pStyle w:val="aa"/>
              <w:numPr>
                <w:ilvl w:val="0"/>
                <w:numId w:val="22"/>
              </w:numPr>
              <w:spacing w:line="360" w:lineRule="auto"/>
              <w:ind w:right="36"/>
              <w:contextualSpacing/>
              <w:jc w:val="both"/>
              <w:rPr>
                <w:rFonts w:ascii="David" w:hAnsi="David"/>
                <w:szCs w:val="24"/>
              </w:rPr>
            </w:pPr>
            <w:r w:rsidRPr="00270E85">
              <w:rPr>
                <w:rFonts w:ascii="David" w:hAnsi="David"/>
                <w:szCs w:val="24"/>
                <w:rtl/>
              </w:rPr>
              <w:t xml:space="preserve">איפה ניתן לחסן את הילדים. </w:t>
            </w:r>
          </w:p>
          <w:p w14:paraId="261CDAA9" w14:textId="77777777" w:rsidR="0060756E" w:rsidRPr="00270E85" w:rsidRDefault="0060756E" w:rsidP="005E4783">
            <w:pPr>
              <w:pStyle w:val="aa"/>
              <w:numPr>
                <w:ilvl w:val="0"/>
                <w:numId w:val="22"/>
              </w:numPr>
              <w:spacing w:line="360" w:lineRule="auto"/>
              <w:ind w:right="36"/>
              <w:contextualSpacing/>
              <w:jc w:val="both"/>
              <w:rPr>
                <w:rFonts w:ascii="David" w:hAnsi="David"/>
                <w:szCs w:val="24"/>
              </w:rPr>
            </w:pPr>
            <w:r w:rsidRPr="00270E85">
              <w:rPr>
                <w:rFonts w:ascii="David" w:hAnsi="David"/>
                <w:szCs w:val="24"/>
                <w:rtl/>
              </w:rPr>
              <w:t>בהסתמך על המשפט "בכל מקום אחר עליו יוחלט ע"י הספק"  - האם ניתן לחסן את הילדים בגני הילדים.</w:t>
            </w:r>
          </w:p>
          <w:p w14:paraId="3BFD40BD" w14:textId="77777777" w:rsidR="0060756E" w:rsidRPr="00270E85" w:rsidRDefault="0060756E" w:rsidP="005E4783">
            <w:pPr>
              <w:pStyle w:val="aa"/>
              <w:numPr>
                <w:ilvl w:val="0"/>
                <w:numId w:val="22"/>
              </w:numPr>
              <w:spacing w:line="360" w:lineRule="auto"/>
              <w:ind w:right="36"/>
              <w:contextualSpacing/>
              <w:jc w:val="both"/>
              <w:rPr>
                <w:rFonts w:ascii="David" w:hAnsi="David"/>
                <w:szCs w:val="24"/>
              </w:rPr>
            </w:pPr>
            <w:r w:rsidRPr="00270E85">
              <w:rPr>
                <w:rFonts w:ascii="David" w:hAnsi="David"/>
                <w:szCs w:val="24"/>
                <w:rtl/>
              </w:rPr>
              <w:t>היכן יבוצע התיעוד במערכת הממוחשבת?</w:t>
            </w:r>
          </w:p>
          <w:p w14:paraId="7DA9671A" w14:textId="77777777" w:rsidR="0060756E" w:rsidRPr="00270E85" w:rsidRDefault="0060756E" w:rsidP="005E4783">
            <w:pPr>
              <w:pStyle w:val="aa"/>
              <w:numPr>
                <w:ilvl w:val="0"/>
                <w:numId w:val="22"/>
              </w:numPr>
              <w:spacing w:line="360" w:lineRule="auto"/>
              <w:ind w:right="36"/>
              <w:contextualSpacing/>
              <w:jc w:val="both"/>
              <w:rPr>
                <w:rFonts w:ascii="David" w:hAnsi="David"/>
                <w:szCs w:val="24"/>
                <w:rtl/>
              </w:rPr>
            </w:pPr>
            <w:r w:rsidRPr="00270E85">
              <w:rPr>
                <w:rFonts w:ascii="David" w:hAnsi="David"/>
                <w:szCs w:val="24"/>
                <w:rtl/>
              </w:rPr>
              <w:t>כיצד יבוצע תהליך העברת הצהרות הבריאות והסכמות ההורים של ילדי הגן.</w:t>
            </w:r>
          </w:p>
        </w:tc>
        <w:tc>
          <w:tcPr>
            <w:tcW w:w="2562" w:type="dxa"/>
            <w:shd w:val="clear" w:color="auto" w:fill="auto"/>
          </w:tcPr>
          <w:p w14:paraId="66E5457B" w14:textId="77777777" w:rsidR="0060756E" w:rsidRPr="00270E85" w:rsidRDefault="0060756E" w:rsidP="00CA240E">
            <w:pPr>
              <w:pStyle w:val="aa"/>
              <w:numPr>
                <w:ilvl w:val="0"/>
                <w:numId w:val="48"/>
              </w:numPr>
              <w:ind w:left="360"/>
              <w:rPr>
                <w:rFonts w:ascii="David" w:hAnsi="David"/>
                <w:b w:val="0"/>
                <w:bCs w:val="0"/>
                <w:szCs w:val="24"/>
              </w:rPr>
            </w:pPr>
            <w:r w:rsidRPr="00270E85">
              <w:rPr>
                <w:rFonts w:ascii="David" w:hAnsi="David" w:hint="cs"/>
                <w:b w:val="0"/>
                <w:bCs w:val="0"/>
                <w:szCs w:val="24"/>
                <w:rtl/>
              </w:rPr>
              <w:t xml:space="preserve">ראה תשובה לשאלה </w:t>
            </w:r>
            <w:r w:rsidR="00797C8E">
              <w:rPr>
                <w:rFonts w:ascii="David" w:hAnsi="David" w:hint="cs"/>
                <w:b w:val="0"/>
                <w:bCs w:val="0"/>
                <w:szCs w:val="24"/>
                <w:rtl/>
              </w:rPr>
              <w:t>9</w:t>
            </w:r>
          </w:p>
          <w:p w14:paraId="04A77566" w14:textId="77777777" w:rsidR="0060756E" w:rsidRPr="00270E85" w:rsidRDefault="0060756E" w:rsidP="00CA240E">
            <w:pPr>
              <w:pStyle w:val="aa"/>
              <w:numPr>
                <w:ilvl w:val="0"/>
                <w:numId w:val="48"/>
              </w:numPr>
              <w:ind w:left="360"/>
              <w:rPr>
                <w:rFonts w:ascii="David" w:hAnsi="David"/>
                <w:b w:val="0"/>
                <w:bCs w:val="0"/>
                <w:szCs w:val="24"/>
              </w:rPr>
            </w:pPr>
            <w:r w:rsidRPr="00270E85">
              <w:rPr>
                <w:rFonts w:ascii="David" w:hAnsi="David"/>
                <w:b w:val="0"/>
                <w:bCs w:val="0"/>
                <w:szCs w:val="24"/>
                <w:rtl/>
              </w:rPr>
              <w:t>ניתן לחסן במבנה גן הילדים ככל שהרשות תאפשר, לא ניתן לחסן ביום לימודים</w:t>
            </w:r>
          </w:p>
          <w:p w14:paraId="274F8B3E" w14:textId="77777777" w:rsidR="0060756E" w:rsidRPr="00270E85" w:rsidRDefault="0060756E" w:rsidP="00CA240E">
            <w:pPr>
              <w:pStyle w:val="aa"/>
              <w:numPr>
                <w:ilvl w:val="0"/>
                <w:numId w:val="48"/>
              </w:numPr>
              <w:ind w:left="360"/>
              <w:rPr>
                <w:rFonts w:ascii="David" w:hAnsi="David"/>
                <w:b w:val="0"/>
                <w:bCs w:val="0"/>
                <w:szCs w:val="24"/>
              </w:rPr>
            </w:pPr>
            <w:r w:rsidRPr="00270E85">
              <w:rPr>
                <w:rFonts w:ascii="David" w:hAnsi="David"/>
                <w:b w:val="0"/>
                <w:bCs w:val="0"/>
                <w:szCs w:val="24"/>
                <w:rtl/>
              </w:rPr>
              <w:t xml:space="preserve">התיעוד מתבצע במערכת הממוחשבת בבריאות התלמיד  </w:t>
            </w:r>
          </w:p>
          <w:p w14:paraId="319DA46A" w14:textId="77777777" w:rsidR="0060756E" w:rsidRPr="00270E85" w:rsidRDefault="0060756E" w:rsidP="00CA240E">
            <w:pPr>
              <w:pStyle w:val="aa"/>
              <w:numPr>
                <w:ilvl w:val="0"/>
                <w:numId w:val="48"/>
              </w:numPr>
              <w:ind w:left="360"/>
              <w:rPr>
                <w:rFonts w:ascii="David" w:hAnsi="David"/>
                <w:b w:val="0"/>
                <w:bCs w:val="0"/>
                <w:szCs w:val="24"/>
              </w:rPr>
            </w:pPr>
            <w:r w:rsidRPr="00270E85">
              <w:rPr>
                <w:rFonts w:ascii="David" w:hAnsi="David"/>
                <w:b w:val="0"/>
                <w:bCs w:val="0"/>
                <w:szCs w:val="24"/>
                <w:rtl/>
              </w:rPr>
              <w:t>הספק אחראי על העברת המידע להורים וקבלת הסכמתם לחיסון, לרוב במרכזי השלמה התלמיד מגיע יחד עם ההורה שמביע הסכמתו לחיסון</w:t>
            </w:r>
          </w:p>
          <w:p w14:paraId="07B936A6" w14:textId="77777777" w:rsidR="0060756E" w:rsidRPr="00270E85" w:rsidRDefault="0060756E" w:rsidP="0060756E">
            <w:pPr>
              <w:rPr>
                <w:rFonts w:ascii="David" w:hAnsi="David" w:cs="David"/>
                <w:sz w:val="24"/>
                <w:szCs w:val="24"/>
                <w:rtl/>
              </w:rPr>
            </w:pPr>
          </w:p>
        </w:tc>
      </w:tr>
      <w:tr w:rsidR="007819A3" w:rsidRPr="00924E2B" w14:paraId="336A6F4A" w14:textId="77777777" w:rsidTr="00BD7C9F">
        <w:trPr>
          <w:jc w:val="center"/>
        </w:trPr>
        <w:tc>
          <w:tcPr>
            <w:tcW w:w="1644" w:type="dxa"/>
            <w:shd w:val="clear" w:color="auto" w:fill="auto"/>
          </w:tcPr>
          <w:p w14:paraId="25B57742" w14:textId="77777777" w:rsidR="0060756E" w:rsidRPr="00924E2B" w:rsidRDefault="0060756E" w:rsidP="00CA240E">
            <w:pPr>
              <w:pStyle w:val="aa"/>
              <w:numPr>
                <w:ilvl w:val="0"/>
                <w:numId w:val="27"/>
              </w:numPr>
              <w:rPr>
                <w:rFonts w:ascii="David" w:hAnsi="David"/>
                <w:szCs w:val="24"/>
                <w:rtl/>
              </w:rPr>
            </w:pPr>
          </w:p>
        </w:tc>
        <w:tc>
          <w:tcPr>
            <w:tcW w:w="1034" w:type="dxa"/>
          </w:tcPr>
          <w:p w14:paraId="3DACDFCA"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52</w:t>
            </w:r>
          </w:p>
        </w:tc>
        <w:tc>
          <w:tcPr>
            <w:tcW w:w="1266" w:type="dxa"/>
          </w:tcPr>
          <w:p w14:paraId="2C1226CB"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פרק 2</w:t>
            </w:r>
          </w:p>
        </w:tc>
        <w:tc>
          <w:tcPr>
            <w:tcW w:w="1239" w:type="dxa"/>
          </w:tcPr>
          <w:p w14:paraId="4F670E7D"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3.1.6.3</w:t>
            </w:r>
          </w:p>
        </w:tc>
        <w:tc>
          <w:tcPr>
            <w:tcW w:w="1498" w:type="dxa"/>
          </w:tcPr>
          <w:p w14:paraId="3FA3BBF5"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הקדמת פעילויות לתלמידי העולים לכיתה א</w:t>
            </w:r>
          </w:p>
        </w:tc>
        <w:tc>
          <w:tcPr>
            <w:tcW w:w="4613" w:type="dxa"/>
          </w:tcPr>
          <w:p w14:paraId="076E8B16" w14:textId="77777777" w:rsidR="0060756E" w:rsidRPr="00924E2B" w:rsidRDefault="0060756E" w:rsidP="005E4783">
            <w:pPr>
              <w:spacing w:line="360" w:lineRule="auto"/>
              <w:ind w:right="36"/>
              <w:rPr>
                <w:rFonts w:ascii="David" w:hAnsi="David" w:cs="David"/>
                <w:sz w:val="24"/>
                <w:szCs w:val="24"/>
                <w:rtl/>
              </w:rPr>
            </w:pPr>
            <w:r w:rsidRPr="00924E2B">
              <w:rPr>
                <w:rFonts w:ascii="David" w:hAnsi="David" w:cs="David"/>
                <w:sz w:val="24"/>
                <w:szCs w:val="24"/>
                <w:rtl/>
              </w:rPr>
              <w:t>סיפא הסעיף קובעת בהדגשה כי "את כל החיסונים וכל בדיקות השגרה הניתנים בשכבה זו"</w:t>
            </w:r>
          </w:p>
          <w:p w14:paraId="36DA7FBE" w14:textId="77777777" w:rsidR="0060756E" w:rsidRPr="00924E2B" w:rsidRDefault="0060756E" w:rsidP="005E4783">
            <w:pPr>
              <w:spacing w:line="360" w:lineRule="auto"/>
              <w:ind w:right="36"/>
              <w:rPr>
                <w:rFonts w:ascii="David" w:hAnsi="David" w:cs="David"/>
                <w:sz w:val="24"/>
                <w:szCs w:val="24"/>
                <w:rtl/>
              </w:rPr>
            </w:pPr>
            <w:r w:rsidRPr="00924E2B">
              <w:rPr>
                <w:rFonts w:ascii="David" w:hAnsi="David" w:cs="David"/>
                <w:sz w:val="24"/>
                <w:szCs w:val="24"/>
                <w:rtl/>
              </w:rPr>
              <w:t>אנא הבהרתכם:</w:t>
            </w:r>
          </w:p>
          <w:p w14:paraId="77637110" w14:textId="77777777" w:rsidR="0060756E" w:rsidRPr="00924E2B" w:rsidRDefault="0060756E" w:rsidP="005E4783">
            <w:pPr>
              <w:spacing w:line="360" w:lineRule="auto"/>
              <w:ind w:right="36"/>
              <w:contextualSpacing/>
              <w:rPr>
                <w:rFonts w:ascii="David" w:hAnsi="David" w:cs="David"/>
                <w:sz w:val="24"/>
                <w:szCs w:val="24"/>
              </w:rPr>
            </w:pPr>
            <w:r w:rsidRPr="00924E2B">
              <w:rPr>
                <w:rFonts w:ascii="David" w:hAnsi="David" w:cs="David"/>
                <w:sz w:val="24"/>
                <w:szCs w:val="24"/>
                <w:rtl/>
              </w:rPr>
              <w:t>כיצד יתוגמל הספק שלא הספיק לסיים את כל הבדיקות ו/או החיסונים בשל סיבות שאינן תלויות בו.</w:t>
            </w:r>
          </w:p>
          <w:p w14:paraId="3CF5793C"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 xml:space="preserve">נבקש כי ביצוע 70% מתכולת השירותים לתלמידי שכבת כתה העולים לכתה א' יזכה את הספק בתשלום בהתאם לאחוז הביצוע. </w:t>
            </w:r>
          </w:p>
        </w:tc>
        <w:tc>
          <w:tcPr>
            <w:tcW w:w="2562" w:type="dxa"/>
            <w:shd w:val="clear" w:color="auto" w:fill="auto"/>
          </w:tcPr>
          <w:p w14:paraId="3038C78B" w14:textId="77777777" w:rsidR="0060756E" w:rsidRPr="00924E2B" w:rsidRDefault="0060756E" w:rsidP="0060756E">
            <w:pPr>
              <w:rPr>
                <w:rFonts w:ascii="David" w:hAnsi="David" w:cs="David"/>
                <w:sz w:val="24"/>
                <w:szCs w:val="24"/>
              </w:rPr>
            </w:pPr>
            <w:r w:rsidRPr="00924E2B">
              <w:rPr>
                <w:rFonts w:ascii="David" w:hAnsi="David" w:cs="David"/>
                <w:sz w:val="24"/>
                <w:szCs w:val="24"/>
                <w:rtl/>
              </w:rPr>
              <w:t>במקרה האמור בשאלה, הספק לא יהיה זכאי לתמריץ</w:t>
            </w:r>
            <w:r w:rsidR="00EC2D10">
              <w:rPr>
                <w:rFonts w:ascii="David" w:hAnsi="David" w:cs="David" w:hint="cs"/>
                <w:sz w:val="24"/>
                <w:szCs w:val="24"/>
                <w:rtl/>
              </w:rPr>
              <w:t>.</w:t>
            </w:r>
            <w:r w:rsidRPr="00924E2B">
              <w:rPr>
                <w:rFonts w:ascii="David" w:hAnsi="David" w:cs="David"/>
                <w:sz w:val="24"/>
                <w:szCs w:val="24"/>
                <w:rtl/>
              </w:rPr>
              <w:t xml:space="preserve"> </w:t>
            </w:r>
          </w:p>
          <w:p w14:paraId="0D4BE3AF" w14:textId="77777777" w:rsidR="0060756E" w:rsidRPr="00924E2B" w:rsidRDefault="0060756E" w:rsidP="0060756E">
            <w:pPr>
              <w:rPr>
                <w:rFonts w:ascii="David" w:hAnsi="David" w:cs="David"/>
                <w:sz w:val="24"/>
                <w:szCs w:val="24"/>
                <w:rtl/>
              </w:rPr>
            </w:pPr>
          </w:p>
        </w:tc>
      </w:tr>
      <w:tr w:rsidR="007819A3" w:rsidRPr="00924E2B" w14:paraId="39328DDB" w14:textId="77777777" w:rsidTr="00BD7C9F">
        <w:trPr>
          <w:jc w:val="center"/>
        </w:trPr>
        <w:tc>
          <w:tcPr>
            <w:tcW w:w="1644" w:type="dxa"/>
            <w:shd w:val="clear" w:color="auto" w:fill="auto"/>
          </w:tcPr>
          <w:p w14:paraId="153C4500" w14:textId="77777777" w:rsidR="0060756E" w:rsidRPr="00924E2B" w:rsidRDefault="0060756E" w:rsidP="00CA240E">
            <w:pPr>
              <w:pStyle w:val="aa"/>
              <w:numPr>
                <w:ilvl w:val="0"/>
                <w:numId w:val="27"/>
              </w:numPr>
              <w:rPr>
                <w:rFonts w:ascii="David" w:hAnsi="David"/>
                <w:szCs w:val="24"/>
                <w:rtl/>
              </w:rPr>
            </w:pPr>
          </w:p>
        </w:tc>
        <w:tc>
          <w:tcPr>
            <w:tcW w:w="1034" w:type="dxa"/>
          </w:tcPr>
          <w:p w14:paraId="442FBFAE"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59</w:t>
            </w:r>
          </w:p>
        </w:tc>
        <w:tc>
          <w:tcPr>
            <w:tcW w:w="1266" w:type="dxa"/>
          </w:tcPr>
          <w:p w14:paraId="76D95644"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פרק 2</w:t>
            </w:r>
          </w:p>
        </w:tc>
        <w:tc>
          <w:tcPr>
            <w:tcW w:w="1239" w:type="dxa"/>
          </w:tcPr>
          <w:p w14:paraId="0ACF69AA"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4.4.8.4</w:t>
            </w:r>
          </w:p>
        </w:tc>
        <w:tc>
          <w:tcPr>
            <w:tcW w:w="1498" w:type="dxa"/>
          </w:tcPr>
          <w:p w14:paraId="52155514"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רופאי בתי ספר</w:t>
            </w:r>
          </w:p>
        </w:tc>
        <w:tc>
          <w:tcPr>
            <w:tcW w:w="4613" w:type="dxa"/>
          </w:tcPr>
          <w:p w14:paraId="176DD48F"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אנא הבהרתכם האם המשרד מבקש כי בהתאם לסעיף הנ"ל נדרשים שני רופאים לכל מחוז.</w:t>
            </w:r>
          </w:p>
        </w:tc>
        <w:tc>
          <w:tcPr>
            <w:tcW w:w="2562" w:type="dxa"/>
            <w:shd w:val="clear" w:color="auto" w:fill="auto"/>
          </w:tcPr>
          <w:p w14:paraId="6B8021D3" w14:textId="77777777" w:rsidR="0060756E" w:rsidRDefault="0060756E" w:rsidP="0060756E">
            <w:pPr>
              <w:rPr>
                <w:rFonts w:ascii="David" w:hAnsi="David" w:cs="David"/>
                <w:sz w:val="24"/>
                <w:szCs w:val="24"/>
                <w:rtl/>
              </w:rPr>
            </w:pPr>
            <w:r>
              <w:rPr>
                <w:rFonts w:ascii="David" w:hAnsi="David" w:cs="David" w:hint="cs"/>
                <w:sz w:val="24"/>
                <w:szCs w:val="24"/>
                <w:rtl/>
              </w:rPr>
              <w:t>נוסח הסעיף מדבר בעד עצמו.</w:t>
            </w:r>
          </w:p>
          <w:p w14:paraId="2D9E9E7B" w14:textId="77777777" w:rsidR="0060756E" w:rsidRPr="00924E2B" w:rsidRDefault="0060756E" w:rsidP="0060756E">
            <w:pPr>
              <w:rPr>
                <w:rFonts w:ascii="David" w:hAnsi="David" w:cs="David"/>
                <w:sz w:val="24"/>
                <w:szCs w:val="24"/>
                <w:rtl/>
              </w:rPr>
            </w:pPr>
          </w:p>
        </w:tc>
      </w:tr>
      <w:tr w:rsidR="007819A3" w:rsidRPr="00924E2B" w14:paraId="5B66DCD3" w14:textId="77777777" w:rsidTr="00BD7C9F">
        <w:trPr>
          <w:jc w:val="center"/>
        </w:trPr>
        <w:tc>
          <w:tcPr>
            <w:tcW w:w="1644" w:type="dxa"/>
            <w:shd w:val="clear" w:color="auto" w:fill="auto"/>
          </w:tcPr>
          <w:p w14:paraId="6378D4BC" w14:textId="77777777" w:rsidR="0060756E" w:rsidRPr="00924E2B" w:rsidRDefault="0060756E" w:rsidP="00CA240E">
            <w:pPr>
              <w:pStyle w:val="aa"/>
              <w:numPr>
                <w:ilvl w:val="0"/>
                <w:numId w:val="27"/>
              </w:numPr>
              <w:rPr>
                <w:rFonts w:ascii="David" w:hAnsi="David"/>
                <w:szCs w:val="24"/>
                <w:rtl/>
              </w:rPr>
            </w:pPr>
          </w:p>
        </w:tc>
        <w:tc>
          <w:tcPr>
            <w:tcW w:w="1034" w:type="dxa"/>
          </w:tcPr>
          <w:p w14:paraId="2D8629C2"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60</w:t>
            </w:r>
          </w:p>
        </w:tc>
        <w:tc>
          <w:tcPr>
            <w:tcW w:w="1266" w:type="dxa"/>
          </w:tcPr>
          <w:p w14:paraId="0EFCBBD1"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פרק 2</w:t>
            </w:r>
          </w:p>
        </w:tc>
        <w:tc>
          <w:tcPr>
            <w:tcW w:w="1239" w:type="dxa"/>
          </w:tcPr>
          <w:p w14:paraId="10BDE738"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4.4.11</w:t>
            </w:r>
          </w:p>
        </w:tc>
        <w:tc>
          <w:tcPr>
            <w:tcW w:w="1498" w:type="dxa"/>
          </w:tcPr>
          <w:p w14:paraId="605BFBD9"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שכר עובדים וזכויות סוציאליות</w:t>
            </w:r>
          </w:p>
        </w:tc>
        <w:tc>
          <w:tcPr>
            <w:tcW w:w="4613" w:type="dxa"/>
          </w:tcPr>
          <w:p w14:paraId="43D9AFFD"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לצורך תמחור נכון של המכרז, נבקש לקבל את מפרט השכר ותנאי העסקה של האחיות בהתאם להסכם הקיבוצי הנוכחי שלהן.</w:t>
            </w:r>
          </w:p>
        </w:tc>
        <w:tc>
          <w:tcPr>
            <w:tcW w:w="2562" w:type="dxa"/>
            <w:shd w:val="clear" w:color="auto" w:fill="auto"/>
          </w:tcPr>
          <w:p w14:paraId="114155EE"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הסכמים קיבוציים מפורסמים באתר משרד העבודה.</w:t>
            </w:r>
          </w:p>
          <w:p w14:paraId="128A36D9"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 </w:t>
            </w:r>
          </w:p>
        </w:tc>
      </w:tr>
      <w:tr w:rsidR="007819A3" w:rsidRPr="00924E2B" w14:paraId="12807418" w14:textId="77777777" w:rsidTr="00BD7C9F">
        <w:trPr>
          <w:jc w:val="center"/>
        </w:trPr>
        <w:tc>
          <w:tcPr>
            <w:tcW w:w="1644" w:type="dxa"/>
            <w:shd w:val="clear" w:color="auto" w:fill="auto"/>
          </w:tcPr>
          <w:p w14:paraId="14327B1F" w14:textId="77777777" w:rsidR="00EB5DA2" w:rsidRPr="00924E2B" w:rsidRDefault="00EB5DA2" w:rsidP="00EB5DA2">
            <w:pPr>
              <w:pStyle w:val="aa"/>
              <w:numPr>
                <w:ilvl w:val="0"/>
                <w:numId w:val="27"/>
              </w:numPr>
              <w:rPr>
                <w:rFonts w:ascii="David" w:hAnsi="David"/>
                <w:szCs w:val="24"/>
                <w:rtl/>
              </w:rPr>
            </w:pPr>
          </w:p>
        </w:tc>
        <w:tc>
          <w:tcPr>
            <w:tcW w:w="1034" w:type="dxa"/>
          </w:tcPr>
          <w:p w14:paraId="6FAA2063" w14:textId="77777777" w:rsidR="00EB5DA2" w:rsidRPr="00924E2B" w:rsidRDefault="00EB5DA2" w:rsidP="00EB5DA2">
            <w:pPr>
              <w:rPr>
                <w:rFonts w:ascii="David" w:hAnsi="David" w:cs="David"/>
                <w:sz w:val="24"/>
                <w:szCs w:val="24"/>
                <w:rtl/>
              </w:rPr>
            </w:pPr>
            <w:r w:rsidRPr="00924E2B">
              <w:rPr>
                <w:rFonts w:ascii="David" w:hAnsi="David" w:cs="David"/>
                <w:sz w:val="24"/>
                <w:szCs w:val="24"/>
                <w:rtl/>
              </w:rPr>
              <w:t>61</w:t>
            </w:r>
          </w:p>
        </w:tc>
        <w:tc>
          <w:tcPr>
            <w:tcW w:w="1266" w:type="dxa"/>
          </w:tcPr>
          <w:p w14:paraId="6CA964C8" w14:textId="77777777" w:rsidR="00EB5DA2" w:rsidRPr="00924E2B" w:rsidRDefault="00EB5DA2" w:rsidP="00EB5DA2">
            <w:pPr>
              <w:rPr>
                <w:rFonts w:ascii="David" w:hAnsi="David" w:cs="David"/>
                <w:sz w:val="24"/>
                <w:szCs w:val="24"/>
                <w:rtl/>
              </w:rPr>
            </w:pPr>
            <w:r w:rsidRPr="00924E2B">
              <w:rPr>
                <w:rFonts w:ascii="David" w:hAnsi="David" w:cs="David"/>
                <w:sz w:val="24"/>
                <w:szCs w:val="24"/>
                <w:rtl/>
              </w:rPr>
              <w:t>פרק 2</w:t>
            </w:r>
          </w:p>
        </w:tc>
        <w:tc>
          <w:tcPr>
            <w:tcW w:w="1239" w:type="dxa"/>
          </w:tcPr>
          <w:p w14:paraId="398C3F5F" w14:textId="77777777" w:rsidR="00EB5DA2" w:rsidRPr="00924E2B" w:rsidRDefault="00EB5DA2" w:rsidP="00EB5DA2">
            <w:pPr>
              <w:rPr>
                <w:rFonts w:ascii="David" w:hAnsi="David" w:cs="David"/>
                <w:sz w:val="24"/>
                <w:szCs w:val="24"/>
                <w:rtl/>
              </w:rPr>
            </w:pPr>
            <w:r w:rsidRPr="00924E2B">
              <w:rPr>
                <w:rFonts w:ascii="David" w:hAnsi="David" w:cs="David"/>
                <w:sz w:val="24"/>
                <w:szCs w:val="24"/>
                <w:rtl/>
              </w:rPr>
              <w:t>8</w:t>
            </w:r>
          </w:p>
        </w:tc>
        <w:tc>
          <w:tcPr>
            <w:tcW w:w="1498" w:type="dxa"/>
          </w:tcPr>
          <w:p w14:paraId="5467FCF2" w14:textId="77777777" w:rsidR="00EB5DA2" w:rsidRPr="00924E2B" w:rsidRDefault="00EB5DA2" w:rsidP="00EB5DA2">
            <w:pPr>
              <w:rPr>
                <w:rFonts w:ascii="David" w:hAnsi="David" w:cs="David"/>
                <w:sz w:val="24"/>
                <w:szCs w:val="24"/>
                <w:rtl/>
              </w:rPr>
            </w:pPr>
            <w:r w:rsidRPr="00924E2B">
              <w:rPr>
                <w:rFonts w:ascii="David" w:hAnsi="David" w:cs="David"/>
                <w:sz w:val="24"/>
                <w:szCs w:val="24"/>
                <w:rtl/>
              </w:rPr>
              <w:t>ציוד</w:t>
            </w:r>
          </w:p>
        </w:tc>
        <w:tc>
          <w:tcPr>
            <w:tcW w:w="4613" w:type="dxa"/>
          </w:tcPr>
          <w:p w14:paraId="345FBD29" w14:textId="77777777" w:rsidR="00EB5DA2" w:rsidRPr="00924E2B" w:rsidRDefault="00EB5DA2" w:rsidP="005E4783">
            <w:pPr>
              <w:spacing w:line="360" w:lineRule="auto"/>
              <w:ind w:right="36"/>
              <w:rPr>
                <w:rFonts w:ascii="David" w:eastAsiaTheme="minorHAnsi" w:hAnsi="David" w:cs="David"/>
                <w:sz w:val="24"/>
                <w:szCs w:val="24"/>
                <w:rtl/>
              </w:rPr>
            </w:pPr>
            <w:r w:rsidRPr="00924E2B">
              <w:rPr>
                <w:rFonts w:ascii="David" w:hAnsi="David" w:cs="David"/>
                <w:sz w:val="24"/>
                <w:szCs w:val="24"/>
                <w:rtl/>
              </w:rPr>
              <w:t>נבקש לקבל את מפרט הציוד הנדרש לביצוע כלל הבדיקות בהתאם להנחיית המשרד</w:t>
            </w:r>
            <w:r>
              <w:rPr>
                <w:rFonts w:ascii="David" w:eastAsiaTheme="minorHAnsi" w:hAnsi="David" w:cs="David" w:hint="cs"/>
                <w:sz w:val="24"/>
                <w:szCs w:val="24"/>
                <w:rtl/>
              </w:rPr>
              <w:t>.</w:t>
            </w:r>
          </w:p>
        </w:tc>
        <w:tc>
          <w:tcPr>
            <w:tcW w:w="2562" w:type="dxa"/>
            <w:shd w:val="clear" w:color="auto" w:fill="auto"/>
          </w:tcPr>
          <w:p w14:paraId="57E8A14A" w14:textId="77777777" w:rsidR="00EB5DA2" w:rsidRPr="00924E2B" w:rsidRDefault="00EB5DA2" w:rsidP="00EB5DA2">
            <w:pPr>
              <w:rPr>
                <w:rFonts w:ascii="David" w:hAnsi="David" w:cs="David"/>
                <w:sz w:val="24"/>
                <w:szCs w:val="24"/>
                <w:rtl/>
              </w:rPr>
            </w:pPr>
            <w:r w:rsidRPr="00924E2B">
              <w:rPr>
                <w:rFonts w:ascii="David" w:hAnsi="David" w:cs="David"/>
                <w:sz w:val="24"/>
                <w:szCs w:val="24"/>
                <w:rtl/>
              </w:rPr>
              <w:t>ראה תשובה לשאלה</w:t>
            </w:r>
            <w:r>
              <w:rPr>
                <w:rFonts w:ascii="David" w:hAnsi="David" w:cs="David" w:hint="cs"/>
                <w:sz w:val="24"/>
                <w:szCs w:val="24"/>
                <w:rtl/>
              </w:rPr>
              <w:t xml:space="preserve"> </w:t>
            </w:r>
            <w:r>
              <w:rPr>
                <w:rFonts w:ascii="David" w:hAnsi="David" w:cs="David"/>
                <w:sz w:val="24"/>
                <w:szCs w:val="24"/>
                <w:rtl/>
              </w:rPr>
              <w:fldChar w:fldCharType="begin"/>
            </w:r>
            <w:r>
              <w:rPr>
                <w:rFonts w:ascii="David" w:hAnsi="David" w:cs="David"/>
                <w:sz w:val="24"/>
                <w:szCs w:val="24"/>
                <w:rtl/>
              </w:rPr>
              <w:instrText xml:space="preserve"> </w:instrText>
            </w:r>
            <w:r>
              <w:rPr>
                <w:rFonts w:ascii="David" w:hAnsi="David" w:cs="David" w:hint="cs"/>
                <w:sz w:val="24"/>
                <w:szCs w:val="24"/>
              </w:rPr>
              <w:instrText>REF</w:instrText>
            </w:r>
            <w:r>
              <w:rPr>
                <w:rFonts w:ascii="David" w:hAnsi="David" w:cs="David" w:hint="cs"/>
                <w:sz w:val="24"/>
                <w:szCs w:val="24"/>
                <w:rtl/>
              </w:rPr>
              <w:instrText xml:space="preserve"> _</w:instrText>
            </w:r>
            <w:r>
              <w:rPr>
                <w:rFonts w:ascii="David" w:hAnsi="David" w:cs="David" w:hint="cs"/>
                <w:sz w:val="24"/>
                <w:szCs w:val="24"/>
              </w:rPr>
              <w:instrText>Ref158115473 \r \h</w:instrText>
            </w:r>
            <w:r>
              <w:rPr>
                <w:rFonts w:ascii="David" w:hAnsi="David" w:cs="David"/>
                <w:sz w:val="24"/>
                <w:szCs w:val="24"/>
                <w:rtl/>
              </w:rPr>
              <w:instrText xml:space="preserve"> </w:instrText>
            </w:r>
            <w:r>
              <w:rPr>
                <w:rFonts w:ascii="David" w:hAnsi="David" w:cs="David"/>
                <w:sz w:val="24"/>
                <w:szCs w:val="24"/>
                <w:rtl/>
              </w:rPr>
            </w:r>
            <w:r>
              <w:rPr>
                <w:rFonts w:ascii="David" w:hAnsi="David" w:cs="David"/>
                <w:sz w:val="24"/>
                <w:szCs w:val="24"/>
                <w:rtl/>
              </w:rPr>
              <w:fldChar w:fldCharType="separate"/>
            </w:r>
            <w:r>
              <w:rPr>
                <w:rFonts w:ascii="David" w:hAnsi="David" w:cs="David"/>
                <w:sz w:val="24"/>
                <w:szCs w:val="24"/>
                <w:cs/>
              </w:rPr>
              <w:t>‎</w:t>
            </w:r>
            <w:r>
              <w:rPr>
                <w:rFonts w:ascii="David" w:hAnsi="David" w:cs="David"/>
                <w:sz w:val="24"/>
                <w:szCs w:val="24"/>
              </w:rPr>
              <w:fldChar w:fldCharType="begin"/>
            </w:r>
            <w:r>
              <w:rPr>
                <w:rFonts w:ascii="David" w:hAnsi="David" w:cs="David"/>
                <w:sz w:val="24"/>
                <w:szCs w:val="24"/>
                <w:rtl/>
              </w:rPr>
              <w:instrText xml:space="preserve"> </w:instrText>
            </w:r>
            <w:r>
              <w:rPr>
                <w:rFonts w:ascii="David" w:hAnsi="David" w:cs="David"/>
                <w:sz w:val="24"/>
                <w:szCs w:val="24"/>
              </w:rPr>
              <w:instrText>REF</w:instrText>
            </w:r>
            <w:r>
              <w:rPr>
                <w:rFonts w:ascii="David" w:hAnsi="David" w:cs="David"/>
                <w:sz w:val="24"/>
                <w:szCs w:val="24"/>
                <w:rtl/>
              </w:rPr>
              <w:instrText xml:space="preserve"> _</w:instrText>
            </w:r>
            <w:r>
              <w:rPr>
                <w:rFonts w:ascii="David" w:hAnsi="David" w:cs="David"/>
                <w:sz w:val="24"/>
                <w:szCs w:val="24"/>
              </w:rPr>
              <w:instrText>Ref158272430 \r \h</w:instrText>
            </w:r>
            <w:r>
              <w:rPr>
                <w:rFonts w:ascii="David" w:hAnsi="David" w:cs="David"/>
                <w:sz w:val="24"/>
                <w:szCs w:val="24"/>
                <w:rtl/>
              </w:rPr>
              <w:instrText xml:space="preserve"> </w:instrText>
            </w:r>
            <w:r>
              <w:rPr>
                <w:rFonts w:ascii="David" w:hAnsi="David" w:cs="David"/>
                <w:sz w:val="24"/>
                <w:szCs w:val="24"/>
              </w:rPr>
            </w:r>
            <w:r>
              <w:rPr>
                <w:rFonts w:ascii="David" w:hAnsi="David" w:cs="David"/>
                <w:sz w:val="24"/>
                <w:szCs w:val="24"/>
              </w:rPr>
              <w:fldChar w:fldCharType="separate"/>
            </w:r>
            <w:r>
              <w:rPr>
                <w:rFonts w:ascii="David" w:hAnsi="David" w:cs="David"/>
                <w:sz w:val="24"/>
                <w:szCs w:val="24"/>
                <w:cs/>
              </w:rPr>
              <w:t>‎</w:t>
            </w:r>
            <w:r>
              <w:rPr>
                <w:rFonts w:ascii="David" w:hAnsi="David" w:cs="David"/>
                <w:sz w:val="24"/>
                <w:szCs w:val="24"/>
              </w:rPr>
              <w:fldChar w:fldCharType="end"/>
            </w:r>
            <w:r>
              <w:rPr>
                <w:rFonts w:ascii="David" w:hAnsi="David" w:cs="David"/>
                <w:sz w:val="24"/>
                <w:szCs w:val="24"/>
                <w:rtl/>
              </w:rPr>
              <w:fldChar w:fldCharType="end"/>
            </w:r>
            <w:r w:rsidR="00797C8E">
              <w:rPr>
                <w:rFonts w:ascii="David" w:hAnsi="David" w:cs="David" w:hint="cs"/>
                <w:sz w:val="24"/>
                <w:szCs w:val="24"/>
                <w:rtl/>
              </w:rPr>
              <w:t>10</w:t>
            </w:r>
          </w:p>
        </w:tc>
      </w:tr>
      <w:tr w:rsidR="007819A3" w:rsidRPr="00924E2B" w14:paraId="108D2A97" w14:textId="77777777" w:rsidTr="00BD7C9F">
        <w:trPr>
          <w:jc w:val="center"/>
        </w:trPr>
        <w:tc>
          <w:tcPr>
            <w:tcW w:w="1644" w:type="dxa"/>
            <w:shd w:val="clear" w:color="auto" w:fill="auto"/>
          </w:tcPr>
          <w:p w14:paraId="64F278E2" w14:textId="77777777" w:rsidR="0060756E" w:rsidRPr="00924E2B" w:rsidRDefault="0060756E" w:rsidP="00CA240E">
            <w:pPr>
              <w:pStyle w:val="aa"/>
              <w:numPr>
                <w:ilvl w:val="0"/>
                <w:numId w:val="27"/>
              </w:numPr>
              <w:rPr>
                <w:rFonts w:ascii="David" w:hAnsi="David"/>
                <w:szCs w:val="24"/>
                <w:rtl/>
              </w:rPr>
            </w:pPr>
          </w:p>
        </w:tc>
        <w:tc>
          <w:tcPr>
            <w:tcW w:w="1034" w:type="dxa"/>
          </w:tcPr>
          <w:p w14:paraId="451470D6"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62</w:t>
            </w:r>
          </w:p>
        </w:tc>
        <w:tc>
          <w:tcPr>
            <w:tcW w:w="1266" w:type="dxa"/>
          </w:tcPr>
          <w:p w14:paraId="3C398973"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פרק 2</w:t>
            </w:r>
          </w:p>
        </w:tc>
        <w:tc>
          <w:tcPr>
            <w:tcW w:w="1239" w:type="dxa"/>
          </w:tcPr>
          <w:p w14:paraId="065AD41A"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8.6</w:t>
            </w:r>
          </w:p>
        </w:tc>
        <w:tc>
          <w:tcPr>
            <w:tcW w:w="1498" w:type="dxa"/>
          </w:tcPr>
          <w:p w14:paraId="65879C52"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ציוד</w:t>
            </w:r>
          </w:p>
        </w:tc>
        <w:tc>
          <w:tcPr>
            <w:tcW w:w="4613" w:type="dxa"/>
          </w:tcPr>
          <w:p w14:paraId="1E84DC71" w14:textId="77777777" w:rsidR="0060756E" w:rsidRPr="00924E2B" w:rsidRDefault="0060756E" w:rsidP="005E4783">
            <w:pPr>
              <w:spacing w:line="360" w:lineRule="auto"/>
              <w:ind w:right="36"/>
              <w:jc w:val="center"/>
              <w:rPr>
                <w:rFonts w:ascii="David" w:eastAsiaTheme="minorHAnsi" w:hAnsi="David" w:cs="David"/>
                <w:sz w:val="24"/>
                <w:szCs w:val="24"/>
                <w:rtl/>
              </w:rPr>
            </w:pPr>
            <w:r w:rsidRPr="00924E2B">
              <w:rPr>
                <w:rFonts w:ascii="David" w:hAnsi="David" w:cs="David"/>
                <w:sz w:val="24"/>
                <w:szCs w:val="24"/>
                <w:rtl/>
              </w:rPr>
              <w:t>נבקש לקבל את מפרט הציוד כנדרש בסעיף</w:t>
            </w:r>
          </w:p>
        </w:tc>
        <w:tc>
          <w:tcPr>
            <w:tcW w:w="2562" w:type="dxa"/>
            <w:shd w:val="clear" w:color="auto" w:fill="auto"/>
          </w:tcPr>
          <w:p w14:paraId="6A09AF0B"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ראה תשובה לשאלה</w:t>
            </w:r>
            <w:r>
              <w:rPr>
                <w:rFonts w:ascii="David" w:hAnsi="David" w:cs="David" w:hint="cs"/>
                <w:sz w:val="24"/>
                <w:szCs w:val="24"/>
                <w:rtl/>
              </w:rPr>
              <w:t xml:space="preserve"> </w:t>
            </w:r>
            <w:r>
              <w:rPr>
                <w:rFonts w:ascii="David" w:hAnsi="David" w:cs="David"/>
                <w:sz w:val="24"/>
                <w:szCs w:val="24"/>
                <w:rtl/>
              </w:rPr>
              <w:fldChar w:fldCharType="begin"/>
            </w:r>
            <w:r>
              <w:rPr>
                <w:rFonts w:ascii="David" w:hAnsi="David" w:cs="David"/>
                <w:sz w:val="24"/>
                <w:szCs w:val="24"/>
                <w:rtl/>
              </w:rPr>
              <w:instrText xml:space="preserve"> </w:instrText>
            </w:r>
            <w:r>
              <w:rPr>
                <w:rFonts w:ascii="David" w:hAnsi="David" w:cs="David" w:hint="cs"/>
                <w:sz w:val="24"/>
                <w:szCs w:val="24"/>
              </w:rPr>
              <w:instrText>REF</w:instrText>
            </w:r>
            <w:r>
              <w:rPr>
                <w:rFonts w:ascii="David" w:hAnsi="David" w:cs="David" w:hint="cs"/>
                <w:sz w:val="24"/>
                <w:szCs w:val="24"/>
                <w:rtl/>
              </w:rPr>
              <w:instrText xml:space="preserve"> _</w:instrText>
            </w:r>
            <w:r>
              <w:rPr>
                <w:rFonts w:ascii="David" w:hAnsi="David" w:cs="David" w:hint="cs"/>
                <w:sz w:val="24"/>
                <w:szCs w:val="24"/>
              </w:rPr>
              <w:instrText>Ref158115473 \r \h</w:instrText>
            </w:r>
            <w:r>
              <w:rPr>
                <w:rFonts w:ascii="David" w:hAnsi="David" w:cs="David"/>
                <w:sz w:val="24"/>
                <w:szCs w:val="24"/>
                <w:rtl/>
              </w:rPr>
              <w:instrText xml:space="preserve"> </w:instrText>
            </w:r>
            <w:r>
              <w:rPr>
                <w:rFonts w:ascii="David" w:hAnsi="David" w:cs="David"/>
                <w:sz w:val="24"/>
                <w:szCs w:val="24"/>
                <w:rtl/>
              </w:rPr>
            </w:r>
            <w:r>
              <w:rPr>
                <w:rFonts w:ascii="David" w:hAnsi="David" w:cs="David"/>
                <w:sz w:val="24"/>
                <w:szCs w:val="24"/>
                <w:rtl/>
              </w:rPr>
              <w:fldChar w:fldCharType="separate"/>
            </w:r>
            <w:r>
              <w:rPr>
                <w:rFonts w:ascii="David" w:hAnsi="David" w:cs="David"/>
                <w:sz w:val="24"/>
                <w:szCs w:val="24"/>
                <w:cs/>
              </w:rPr>
              <w:t>‎</w:t>
            </w:r>
            <w:r w:rsidR="00EB5DA2">
              <w:rPr>
                <w:rFonts w:ascii="David" w:hAnsi="David" w:cs="David"/>
                <w:sz w:val="24"/>
                <w:szCs w:val="24"/>
              </w:rPr>
              <w:fldChar w:fldCharType="begin"/>
            </w:r>
            <w:r w:rsidR="00EB5DA2">
              <w:rPr>
                <w:rFonts w:ascii="David" w:hAnsi="David" w:cs="David"/>
                <w:sz w:val="24"/>
                <w:szCs w:val="24"/>
                <w:rtl/>
              </w:rPr>
              <w:instrText xml:space="preserve"> </w:instrText>
            </w:r>
            <w:r w:rsidR="00EB5DA2">
              <w:rPr>
                <w:rFonts w:ascii="David" w:hAnsi="David" w:cs="David"/>
                <w:sz w:val="24"/>
                <w:szCs w:val="24"/>
              </w:rPr>
              <w:instrText>REF</w:instrText>
            </w:r>
            <w:r w:rsidR="00EB5DA2">
              <w:rPr>
                <w:rFonts w:ascii="David" w:hAnsi="David" w:cs="David"/>
                <w:sz w:val="24"/>
                <w:szCs w:val="24"/>
                <w:rtl/>
              </w:rPr>
              <w:instrText xml:space="preserve"> _</w:instrText>
            </w:r>
            <w:r w:rsidR="00EB5DA2">
              <w:rPr>
                <w:rFonts w:ascii="David" w:hAnsi="David" w:cs="David"/>
                <w:sz w:val="24"/>
                <w:szCs w:val="24"/>
              </w:rPr>
              <w:instrText>Ref158272430 \r \h</w:instrText>
            </w:r>
            <w:r w:rsidR="00EB5DA2">
              <w:rPr>
                <w:rFonts w:ascii="David" w:hAnsi="David" w:cs="David"/>
                <w:sz w:val="24"/>
                <w:szCs w:val="24"/>
                <w:rtl/>
              </w:rPr>
              <w:instrText xml:space="preserve"> </w:instrText>
            </w:r>
            <w:r w:rsidR="00EB5DA2">
              <w:rPr>
                <w:rFonts w:ascii="David" w:hAnsi="David" w:cs="David"/>
                <w:sz w:val="24"/>
                <w:szCs w:val="24"/>
              </w:rPr>
            </w:r>
            <w:r w:rsidR="00EB5DA2">
              <w:rPr>
                <w:rFonts w:ascii="David" w:hAnsi="David" w:cs="David"/>
                <w:sz w:val="24"/>
                <w:szCs w:val="24"/>
              </w:rPr>
              <w:fldChar w:fldCharType="separate"/>
            </w:r>
            <w:r w:rsidR="00EB5DA2">
              <w:rPr>
                <w:rFonts w:ascii="David" w:hAnsi="David" w:cs="David"/>
                <w:sz w:val="24"/>
                <w:szCs w:val="24"/>
                <w:cs/>
              </w:rPr>
              <w:t>‎</w:t>
            </w:r>
            <w:r w:rsidR="00EB5DA2">
              <w:rPr>
                <w:rFonts w:ascii="David" w:hAnsi="David" w:cs="David"/>
                <w:sz w:val="24"/>
                <w:szCs w:val="24"/>
              </w:rPr>
              <w:fldChar w:fldCharType="end"/>
            </w:r>
            <w:r>
              <w:rPr>
                <w:rFonts w:ascii="David" w:hAnsi="David" w:cs="David"/>
                <w:sz w:val="24"/>
                <w:szCs w:val="24"/>
                <w:rtl/>
              </w:rPr>
              <w:fldChar w:fldCharType="end"/>
            </w:r>
            <w:r w:rsidR="00797C8E">
              <w:rPr>
                <w:rFonts w:ascii="David" w:hAnsi="David" w:cs="David" w:hint="cs"/>
                <w:sz w:val="24"/>
                <w:szCs w:val="24"/>
                <w:rtl/>
              </w:rPr>
              <w:t>10</w:t>
            </w:r>
          </w:p>
        </w:tc>
      </w:tr>
      <w:tr w:rsidR="007819A3" w:rsidRPr="00924E2B" w14:paraId="49A734ED" w14:textId="77777777" w:rsidTr="00BD7C9F">
        <w:trPr>
          <w:jc w:val="center"/>
        </w:trPr>
        <w:tc>
          <w:tcPr>
            <w:tcW w:w="1644" w:type="dxa"/>
            <w:shd w:val="clear" w:color="auto" w:fill="auto"/>
          </w:tcPr>
          <w:p w14:paraId="12A7A46C" w14:textId="77777777" w:rsidR="0060756E" w:rsidRPr="00924E2B" w:rsidRDefault="0060756E" w:rsidP="00CA240E">
            <w:pPr>
              <w:pStyle w:val="aa"/>
              <w:numPr>
                <w:ilvl w:val="0"/>
                <w:numId w:val="27"/>
              </w:numPr>
              <w:rPr>
                <w:rFonts w:ascii="David" w:hAnsi="David"/>
                <w:szCs w:val="24"/>
                <w:rtl/>
              </w:rPr>
            </w:pPr>
          </w:p>
        </w:tc>
        <w:tc>
          <w:tcPr>
            <w:tcW w:w="1034" w:type="dxa"/>
          </w:tcPr>
          <w:p w14:paraId="445B743D"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66</w:t>
            </w:r>
          </w:p>
        </w:tc>
        <w:tc>
          <w:tcPr>
            <w:tcW w:w="1266" w:type="dxa"/>
          </w:tcPr>
          <w:p w14:paraId="03871A10"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פרק 2</w:t>
            </w:r>
          </w:p>
        </w:tc>
        <w:tc>
          <w:tcPr>
            <w:tcW w:w="1239" w:type="dxa"/>
          </w:tcPr>
          <w:p w14:paraId="70FF7961"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13.19</w:t>
            </w:r>
          </w:p>
        </w:tc>
        <w:tc>
          <w:tcPr>
            <w:tcW w:w="1498" w:type="dxa"/>
          </w:tcPr>
          <w:p w14:paraId="13E06677"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מסד נתונים ממוחשב</w:t>
            </w:r>
          </w:p>
        </w:tc>
        <w:tc>
          <w:tcPr>
            <w:tcW w:w="4613" w:type="dxa"/>
          </w:tcPr>
          <w:p w14:paraId="22C7B02F" w14:textId="77777777" w:rsidR="0060756E" w:rsidRPr="00924E2B" w:rsidRDefault="0060756E" w:rsidP="005E4783">
            <w:pPr>
              <w:spacing w:line="360" w:lineRule="auto"/>
              <w:ind w:right="36"/>
              <w:rPr>
                <w:rFonts w:ascii="David" w:hAnsi="David" w:cs="David"/>
                <w:sz w:val="24"/>
                <w:szCs w:val="24"/>
                <w:rtl/>
              </w:rPr>
            </w:pPr>
            <w:r w:rsidRPr="00924E2B">
              <w:rPr>
                <w:rFonts w:ascii="David" w:hAnsi="David" w:cs="David"/>
                <w:sz w:val="24"/>
                <w:szCs w:val="24"/>
                <w:rtl/>
              </w:rPr>
              <w:t>מאחר והמערכת הפעילה כיום הינה מערכת גדולה, מורכבת, יקרה ועתירת פרטים ומידע, ברי כי החלפה מלאה שלה כרוכה בתהליך הערכות ועבודה רבים, כמו גם קבלת הרשאות לקליטת נתונים רבים. על כן, אנא הבהרתכם:</w:t>
            </w:r>
          </w:p>
          <w:p w14:paraId="61BEC374" w14:textId="77777777" w:rsidR="0060756E" w:rsidRPr="00924E2B" w:rsidRDefault="0060756E" w:rsidP="005E4783">
            <w:pPr>
              <w:pStyle w:val="aa"/>
              <w:numPr>
                <w:ilvl w:val="0"/>
                <w:numId w:val="23"/>
              </w:numPr>
              <w:spacing w:line="360" w:lineRule="auto"/>
              <w:ind w:right="36"/>
              <w:contextualSpacing/>
              <w:rPr>
                <w:rFonts w:ascii="David" w:hAnsi="David"/>
                <w:szCs w:val="24"/>
              </w:rPr>
            </w:pPr>
            <w:r w:rsidRPr="00924E2B">
              <w:rPr>
                <w:rFonts w:ascii="David" w:hAnsi="David"/>
                <w:szCs w:val="24"/>
                <w:rtl/>
              </w:rPr>
              <w:t>לזוכה תינתן שהות מספקת להערכות והקמה של מערכת חלופית.</w:t>
            </w:r>
          </w:p>
          <w:p w14:paraId="6E5D24CF"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 xml:space="preserve">המשרד יפעל לסיוע והעברת המידע הנדרש. </w:t>
            </w:r>
          </w:p>
        </w:tc>
        <w:tc>
          <w:tcPr>
            <w:tcW w:w="2562" w:type="dxa"/>
            <w:shd w:val="clear" w:color="auto" w:fill="auto"/>
          </w:tcPr>
          <w:p w14:paraId="065A1A14"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בהתממש התרחיש האמור בסעיף, המשרד יפעל על פי אמות המידה הנדרשות מגוף ציבורי. </w:t>
            </w:r>
          </w:p>
        </w:tc>
      </w:tr>
      <w:tr w:rsidR="007819A3" w:rsidRPr="00924E2B" w14:paraId="14AAB325" w14:textId="77777777" w:rsidTr="00BD7C9F">
        <w:trPr>
          <w:jc w:val="center"/>
        </w:trPr>
        <w:tc>
          <w:tcPr>
            <w:tcW w:w="1644" w:type="dxa"/>
            <w:shd w:val="clear" w:color="auto" w:fill="auto"/>
          </w:tcPr>
          <w:p w14:paraId="2EA642C3" w14:textId="77777777" w:rsidR="0060756E" w:rsidRPr="00924E2B" w:rsidRDefault="0060756E" w:rsidP="00CA240E">
            <w:pPr>
              <w:pStyle w:val="aa"/>
              <w:numPr>
                <w:ilvl w:val="0"/>
                <w:numId w:val="27"/>
              </w:numPr>
              <w:rPr>
                <w:rFonts w:ascii="David" w:hAnsi="David"/>
                <w:szCs w:val="24"/>
                <w:rtl/>
              </w:rPr>
            </w:pPr>
          </w:p>
        </w:tc>
        <w:tc>
          <w:tcPr>
            <w:tcW w:w="1034" w:type="dxa"/>
          </w:tcPr>
          <w:p w14:paraId="3B5C0470"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68</w:t>
            </w:r>
          </w:p>
        </w:tc>
        <w:tc>
          <w:tcPr>
            <w:tcW w:w="1266" w:type="dxa"/>
          </w:tcPr>
          <w:p w14:paraId="54230F1C"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פרק 2</w:t>
            </w:r>
          </w:p>
        </w:tc>
        <w:tc>
          <w:tcPr>
            <w:tcW w:w="1239" w:type="dxa"/>
          </w:tcPr>
          <w:p w14:paraId="60077784"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15.4</w:t>
            </w:r>
          </w:p>
        </w:tc>
        <w:tc>
          <w:tcPr>
            <w:tcW w:w="1498" w:type="dxa"/>
          </w:tcPr>
          <w:p w14:paraId="1980F4B2"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אופן שינוע והפצת חיסונים</w:t>
            </w:r>
          </w:p>
        </w:tc>
        <w:tc>
          <w:tcPr>
            <w:tcW w:w="4613" w:type="dxa"/>
          </w:tcPr>
          <w:p w14:paraId="0338202B"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נבקש לקבל את פרטי נקודות ההפצה האזוריות שמהם נדרש הספק להעביר את החיסונים לבתי הספר.</w:t>
            </w:r>
          </w:p>
        </w:tc>
        <w:tc>
          <w:tcPr>
            <w:tcW w:w="2562" w:type="dxa"/>
            <w:shd w:val="clear" w:color="auto" w:fill="auto"/>
          </w:tcPr>
          <w:p w14:paraId="1B36BA62" w14:textId="77777777" w:rsidR="0060756E" w:rsidRPr="00924E2B" w:rsidRDefault="00BC68A1" w:rsidP="0060756E">
            <w:pPr>
              <w:rPr>
                <w:rFonts w:ascii="David" w:hAnsi="David" w:cs="David"/>
                <w:sz w:val="24"/>
                <w:szCs w:val="24"/>
                <w:rtl/>
              </w:rPr>
            </w:pPr>
            <w:r>
              <w:rPr>
                <w:rFonts w:ascii="David" w:hAnsi="David" w:cs="David" w:hint="cs"/>
                <w:sz w:val="24"/>
                <w:szCs w:val="24"/>
                <w:rtl/>
              </w:rPr>
              <w:t xml:space="preserve">יובהר כי </w:t>
            </w:r>
            <w:r w:rsidR="004848F3" w:rsidRPr="004848F3">
              <w:rPr>
                <w:rFonts w:ascii="David" w:hAnsi="David" w:cs="David"/>
                <w:sz w:val="24"/>
                <w:szCs w:val="24"/>
                <w:rtl/>
              </w:rPr>
              <w:t>הכוונה לבית מסחר לתרופות</w:t>
            </w:r>
          </w:p>
          <w:p w14:paraId="1D991441"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ראה גם תשובות לשאלות </w:t>
            </w:r>
            <w:r w:rsidRPr="00924E2B">
              <w:rPr>
                <w:rFonts w:ascii="David" w:hAnsi="David" w:cs="David"/>
                <w:sz w:val="24"/>
                <w:szCs w:val="24"/>
                <w:rtl/>
              </w:rPr>
              <w:fldChar w:fldCharType="begin"/>
            </w:r>
            <w:r w:rsidRPr="00924E2B">
              <w:rPr>
                <w:rFonts w:ascii="David" w:hAnsi="David" w:cs="David"/>
                <w:sz w:val="24"/>
                <w:szCs w:val="24"/>
                <w:rtl/>
              </w:rPr>
              <w:instrText xml:space="preserve"> </w:instrText>
            </w:r>
            <w:r w:rsidRPr="00924E2B">
              <w:rPr>
                <w:rFonts w:ascii="David" w:hAnsi="David" w:cs="David"/>
                <w:sz w:val="24"/>
                <w:szCs w:val="24"/>
              </w:rPr>
              <w:instrText>REF</w:instrText>
            </w:r>
            <w:r w:rsidRPr="00924E2B">
              <w:rPr>
                <w:rFonts w:ascii="David" w:hAnsi="David" w:cs="David"/>
                <w:sz w:val="24"/>
                <w:szCs w:val="24"/>
                <w:rtl/>
              </w:rPr>
              <w:instrText xml:space="preserve"> _</w:instrText>
            </w:r>
            <w:r w:rsidRPr="00924E2B">
              <w:rPr>
                <w:rFonts w:ascii="David" w:hAnsi="David" w:cs="David"/>
                <w:sz w:val="24"/>
                <w:szCs w:val="24"/>
              </w:rPr>
              <w:instrText>Ref157595483 \r \h</w:instrText>
            </w:r>
            <w:r w:rsidRPr="00924E2B">
              <w:rPr>
                <w:rFonts w:ascii="David" w:hAnsi="David" w:cs="David"/>
                <w:sz w:val="24"/>
                <w:szCs w:val="24"/>
                <w:rtl/>
              </w:rPr>
              <w:instrText xml:space="preserve">  \* </w:instrText>
            </w:r>
            <w:r w:rsidRPr="00924E2B">
              <w:rPr>
                <w:rFonts w:ascii="David" w:hAnsi="David" w:cs="David"/>
                <w:sz w:val="24"/>
                <w:szCs w:val="24"/>
              </w:rPr>
              <w:instrText>MERGEFORMAT</w:instrText>
            </w:r>
            <w:r w:rsidRPr="00924E2B">
              <w:rPr>
                <w:rFonts w:ascii="David" w:hAnsi="David" w:cs="David"/>
                <w:sz w:val="24"/>
                <w:szCs w:val="24"/>
                <w:rtl/>
              </w:rPr>
              <w:instrText xml:space="preserve"> </w:instrText>
            </w:r>
            <w:r w:rsidRPr="00924E2B">
              <w:rPr>
                <w:rFonts w:ascii="David" w:hAnsi="David" w:cs="David"/>
                <w:sz w:val="24"/>
                <w:szCs w:val="24"/>
                <w:rtl/>
              </w:rPr>
            </w:r>
            <w:r w:rsidRPr="00924E2B">
              <w:rPr>
                <w:rFonts w:ascii="David" w:hAnsi="David" w:cs="David"/>
                <w:sz w:val="24"/>
                <w:szCs w:val="24"/>
                <w:rtl/>
              </w:rPr>
              <w:fldChar w:fldCharType="separate"/>
            </w:r>
            <w:r w:rsidRPr="00924E2B">
              <w:rPr>
                <w:rFonts w:ascii="David" w:hAnsi="David" w:cs="David"/>
                <w:sz w:val="24"/>
                <w:szCs w:val="24"/>
                <w:cs/>
              </w:rPr>
              <w:t>‎</w:t>
            </w:r>
            <w:r w:rsidRPr="00924E2B">
              <w:rPr>
                <w:rFonts w:ascii="David" w:hAnsi="David" w:cs="David"/>
                <w:sz w:val="24"/>
                <w:szCs w:val="24"/>
              </w:rPr>
              <w:t>135</w:t>
            </w:r>
            <w:r w:rsidRPr="00924E2B">
              <w:rPr>
                <w:rFonts w:ascii="David" w:hAnsi="David" w:cs="David"/>
                <w:sz w:val="24"/>
                <w:szCs w:val="24"/>
                <w:rtl/>
              </w:rPr>
              <w:fldChar w:fldCharType="end"/>
            </w:r>
            <w:r w:rsidRPr="00924E2B">
              <w:rPr>
                <w:rFonts w:ascii="David" w:hAnsi="David" w:cs="David"/>
                <w:sz w:val="24"/>
                <w:szCs w:val="24"/>
                <w:rtl/>
              </w:rPr>
              <w:t xml:space="preserve"> ו-</w:t>
            </w:r>
            <w:r w:rsidRPr="00924E2B">
              <w:rPr>
                <w:rFonts w:ascii="David" w:hAnsi="David" w:cs="David"/>
                <w:sz w:val="24"/>
                <w:szCs w:val="24"/>
                <w:rtl/>
              </w:rPr>
              <w:fldChar w:fldCharType="begin"/>
            </w:r>
            <w:r w:rsidRPr="00924E2B">
              <w:rPr>
                <w:rFonts w:ascii="David" w:hAnsi="David" w:cs="David"/>
                <w:sz w:val="24"/>
                <w:szCs w:val="24"/>
                <w:rtl/>
              </w:rPr>
              <w:instrText xml:space="preserve"> </w:instrText>
            </w:r>
            <w:r w:rsidRPr="00924E2B">
              <w:rPr>
                <w:rFonts w:ascii="David" w:hAnsi="David" w:cs="David"/>
                <w:sz w:val="24"/>
                <w:szCs w:val="24"/>
              </w:rPr>
              <w:instrText>REF</w:instrText>
            </w:r>
            <w:r w:rsidRPr="00924E2B">
              <w:rPr>
                <w:rFonts w:ascii="David" w:hAnsi="David" w:cs="David"/>
                <w:sz w:val="24"/>
                <w:szCs w:val="24"/>
                <w:rtl/>
              </w:rPr>
              <w:instrText xml:space="preserve"> _</w:instrText>
            </w:r>
            <w:r w:rsidRPr="00924E2B">
              <w:rPr>
                <w:rFonts w:ascii="David" w:hAnsi="David" w:cs="David"/>
                <w:sz w:val="24"/>
                <w:szCs w:val="24"/>
              </w:rPr>
              <w:instrText>Ref157595494 \r \h</w:instrText>
            </w:r>
            <w:r w:rsidRPr="00924E2B">
              <w:rPr>
                <w:rFonts w:ascii="David" w:hAnsi="David" w:cs="David"/>
                <w:sz w:val="24"/>
                <w:szCs w:val="24"/>
                <w:rtl/>
              </w:rPr>
              <w:instrText xml:space="preserve">  \* </w:instrText>
            </w:r>
            <w:r w:rsidRPr="00924E2B">
              <w:rPr>
                <w:rFonts w:ascii="David" w:hAnsi="David" w:cs="David"/>
                <w:sz w:val="24"/>
                <w:szCs w:val="24"/>
              </w:rPr>
              <w:instrText>MERGEFORMAT</w:instrText>
            </w:r>
            <w:r w:rsidRPr="00924E2B">
              <w:rPr>
                <w:rFonts w:ascii="David" w:hAnsi="David" w:cs="David"/>
                <w:sz w:val="24"/>
                <w:szCs w:val="24"/>
                <w:rtl/>
              </w:rPr>
              <w:instrText xml:space="preserve"> </w:instrText>
            </w:r>
            <w:r w:rsidRPr="00924E2B">
              <w:rPr>
                <w:rFonts w:ascii="David" w:hAnsi="David" w:cs="David"/>
                <w:sz w:val="24"/>
                <w:szCs w:val="24"/>
                <w:rtl/>
              </w:rPr>
            </w:r>
            <w:r w:rsidRPr="00924E2B">
              <w:rPr>
                <w:rFonts w:ascii="David" w:hAnsi="David" w:cs="David"/>
                <w:sz w:val="24"/>
                <w:szCs w:val="24"/>
                <w:rtl/>
              </w:rPr>
              <w:fldChar w:fldCharType="separate"/>
            </w:r>
            <w:r w:rsidRPr="00924E2B">
              <w:rPr>
                <w:rFonts w:ascii="David" w:hAnsi="David" w:cs="David"/>
                <w:sz w:val="24"/>
                <w:szCs w:val="24"/>
                <w:cs/>
              </w:rPr>
              <w:t>‎</w:t>
            </w:r>
            <w:r w:rsidRPr="00924E2B">
              <w:rPr>
                <w:rFonts w:ascii="David" w:hAnsi="David" w:cs="David"/>
                <w:sz w:val="24"/>
                <w:szCs w:val="24"/>
              </w:rPr>
              <w:t>136</w:t>
            </w:r>
            <w:r w:rsidRPr="00924E2B">
              <w:rPr>
                <w:rFonts w:ascii="David" w:hAnsi="David" w:cs="David"/>
                <w:sz w:val="24"/>
                <w:szCs w:val="24"/>
                <w:rtl/>
              </w:rPr>
              <w:fldChar w:fldCharType="end"/>
            </w:r>
            <w:r w:rsidRPr="00924E2B">
              <w:rPr>
                <w:rFonts w:ascii="David" w:hAnsi="David" w:cs="David"/>
                <w:sz w:val="24"/>
                <w:szCs w:val="24"/>
                <w:rtl/>
              </w:rPr>
              <w:t>.</w:t>
            </w:r>
          </w:p>
        </w:tc>
      </w:tr>
      <w:tr w:rsidR="007819A3" w:rsidRPr="00924E2B" w14:paraId="78720127" w14:textId="77777777" w:rsidTr="00BD7C9F">
        <w:trPr>
          <w:jc w:val="center"/>
        </w:trPr>
        <w:tc>
          <w:tcPr>
            <w:tcW w:w="1644" w:type="dxa"/>
            <w:shd w:val="clear" w:color="auto" w:fill="auto"/>
          </w:tcPr>
          <w:p w14:paraId="73A74863" w14:textId="77777777" w:rsidR="0060756E" w:rsidRPr="00924E2B" w:rsidRDefault="0060756E" w:rsidP="00CA240E">
            <w:pPr>
              <w:pStyle w:val="aa"/>
              <w:numPr>
                <w:ilvl w:val="0"/>
                <w:numId w:val="27"/>
              </w:numPr>
              <w:rPr>
                <w:rFonts w:ascii="David" w:hAnsi="David"/>
                <w:szCs w:val="24"/>
                <w:rtl/>
              </w:rPr>
            </w:pPr>
          </w:p>
        </w:tc>
        <w:tc>
          <w:tcPr>
            <w:tcW w:w="1034" w:type="dxa"/>
          </w:tcPr>
          <w:p w14:paraId="7390F5C6"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68</w:t>
            </w:r>
          </w:p>
        </w:tc>
        <w:tc>
          <w:tcPr>
            <w:tcW w:w="1266" w:type="dxa"/>
          </w:tcPr>
          <w:p w14:paraId="1B3197DB"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פרק 2</w:t>
            </w:r>
          </w:p>
        </w:tc>
        <w:tc>
          <w:tcPr>
            <w:tcW w:w="1239" w:type="dxa"/>
          </w:tcPr>
          <w:p w14:paraId="589B67D3"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15.4.1</w:t>
            </w:r>
          </w:p>
        </w:tc>
        <w:tc>
          <w:tcPr>
            <w:tcW w:w="1498" w:type="dxa"/>
          </w:tcPr>
          <w:p w14:paraId="5CEAFD7D"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אופן שינוע והפצת החיסונים</w:t>
            </w:r>
          </w:p>
        </w:tc>
        <w:tc>
          <w:tcPr>
            <w:tcW w:w="4613" w:type="dxa"/>
          </w:tcPr>
          <w:p w14:paraId="3E0B9D92" w14:textId="77777777" w:rsidR="0060756E" w:rsidRPr="00924E2B" w:rsidRDefault="0060756E" w:rsidP="005E4783">
            <w:pPr>
              <w:spacing w:line="360" w:lineRule="auto"/>
              <w:ind w:right="36"/>
              <w:rPr>
                <w:rFonts w:ascii="David" w:hAnsi="David" w:cs="David"/>
                <w:sz w:val="24"/>
                <w:szCs w:val="24"/>
                <w:rtl/>
              </w:rPr>
            </w:pPr>
            <w:r w:rsidRPr="00924E2B">
              <w:rPr>
                <w:rFonts w:ascii="David" w:hAnsi="David" w:cs="David"/>
                <w:sz w:val="24"/>
                <w:szCs w:val="24"/>
                <w:rtl/>
              </w:rPr>
              <w:t>אנא הבהרתכם:</w:t>
            </w:r>
          </w:p>
          <w:p w14:paraId="5EA8B8DD" w14:textId="77777777" w:rsidR="0060756E" w:rsidRPr="00924E2B" w:rsidRDefault="0060756E" w:rsidP="005E4783">
            <w:pPr>
              <w:pStyle w:val="aa"/>
              <w:numPr>
                <w:ilvl w:val="0"/>
                <w:numId w:val="13"/>
              </w:numPr>
              <w:spacing w:line="360" w:lineRule="auto"/>
              <w:ind w:right="36"/>
              <w:contextualSpacing/>
              <w:rPr>
                <w:rFonts w:ascii="David" w:hAnsi="David"/>
                <w:szCs w:val="24"/>
              </w:rPr>
            </w:pPr>
            <w:r w:rsidRPr="00924E2B">
              <w:rPr>
                <w:rFonts w:ascii="David" w:hAnsi="David"/>
                <w:szCs w:val="24"/>
                <w:rtl/>
              </w:rPr>
              <w:t xml:space="preserve"> כמה נקודות הפצה אזוריות ניתן להגדיר עבור כל ספק.</w:t>
            </w:r>
          </w:p>
          <w:p w14:paraId="09C8D36D" w14:textId="77777777" w:rsidR="0060756E" w:rsidRPr="00924E2B" w:rsidRDefault="0060756E" w:rsidP="005E4783">
            <w:pPr>
              <w:pStyle w:val="aa"/>
              <w:numPr>
                <w:ilvl w:val="0"/>
                <w:numId w:val="13"/>
              </w:numPr>
              <w:spacing w:line="360" w:lineRule="auto"/>
              <w:ind w:right="36"/>
              <w:contextualSpacing/>
              <w:rPr>
                <w:rFonts w:ascii="David" w:hAnsi="David"/>
                <w:szCs w:val="24"/>
              </w:rPr>
            </w:pPr>
            <w:r w:rsidRPr="00924E2B">
              <w:rPr>
                <w:rFonts w:ascii="David" w:hAnsi="David"/>
                <w:szCs w:val="24"/>
                <w:rtl/>
              </w:rPr>
              <w:t>מהם מועדי האספקה של החיסונים? האם הם יהיו מועדי אספקה יומיים ו/או שבועיים ו/או חודשיים. משמעות התשובה הינה היקפי אחסון שונים, אשר יש לכלול בתוכנית העסקית.</w:t>
            </w:r>
          </w:p>
          <w:p w14:paraId="7863A79A" w14:textId="77777777" w:rsidR="0060756E" w:rsidRPr="00924E2B" w:rsidRDefault="0060756E" w:rsidP="005E4783">
            <w:pPr>
              <w:pStyle w:val="aa"/>
              <w:numPr>
                <w:ilvl w:val="0"/>
                <w:numId w:val="13"/>
              </w:numPr>
              <w:spacing w:line="360" w:lineRule="auto"/>
              <w:ind w:right="36"/>
              <w:contextualSpacing/>
              <w:rPr>
                <w:rFonts w:ascii="David" w:hAnsi="David"/>
                <w:szCs w:val="24"/>
              </w:rPr>
            </w:pPr>
            <w:r w:rsidRPr="00924E2B">
              <w:rPr>
                <w:rFonts w:ascii="David" w:hAnsi="David"/>
                <w:szCs w:val="24"/>
                <w:rtl/>
              </w:rPr>
              <w:t>אילו חיסונים יסופקו בכל מועד, מאיזה סוג וכמות.</w:t>
            </w:r>
          </w:p>
          <w:p w14:paraId="2221C931" w14:textId="77777777" w:rsidR="0060756E" w:rsidRPr="00924E2B" w:rsidRDefault="0060756E" w:rsidP="005E4783">
            <w:pPr>
              <w:pStyle w:val="aa"/>
              <w:numPr>
                <w:ilvl w:val="0"/>
                <w:numId w:val="13"/>
              </w:numPr>
              <w:spacing w:line="360" w:lineRule="auto"/>
              <w:ind w:right="36"/>
              <w:contextualSpacing/>
              <w:rPr>
                <w:rFonts w:ascii="David" w:hAnsi="David"/>
                <w:szCs w:val="24"/>
              </w:rPr>
            </w:pPr>
            <w:r w:rsidRPr="00924E2B">
              <w:rPr>
                <w:rFonts w:ascii="David" w:hAnsi="David"/>
                <w:szCs w:val="24"/>
                <w:rtl/>
              </w:rPr>
              <w:t>מה גודל ומבנה האריזות לכל סוג חיסון. מהו אורך חיי החיסון.</w:t>
            </w:r>
          </w:p>
          <w:p w14:paraId="0530153A" w14:textId="77777777" w:rsidR="0060756E" w:rsidRPr="00924E2B" w:rsidRDefault="0060756E" w:rsidP="005E4783">
            <w:pPr>
              <w:pStyle w:val="aa"/>
              <w:numPr>
                <w:ilvl w:val="0"/>
                <w:numId w:val="13"/>
              </w:numPr>
              <w:spacing w:line="360" w:lineRule="auto"/>
              <w:ind w:right="36"/>
              <w:contextualSpacing/>
              <w:rPr>
                <w:rFonts w:ascii="David" w:hAnsi="David"/>
                <w:szCs w:val="24"/>
              </w:rPr>
            </w:pPr>
            <w:r w:rsidRPr="00924E2B">
              <w:rPr>
                <w:rFonts w:ascii="David" w:hAnsi="David"/>
                <w:szCs w:val="24"/>
                <w:rtl/>
              </w:rPr>
              <w:t>האם הספק אחראי לטפל בחיסונים אשר חזרו בסוף יום החיסונים ולא בוצע בהם שימוש.</w:t>
            </w:r>
          </w:p>
          <w:p w14:paraId="20AAFCEE"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כפי שמתבצע כיום, נא אישורכם כי ניתן להסתייע בקבלן משנה לשם אחסון החיסונים.</w:t>
            </w:r>
          </w:p>
        </w:tc>
        <w:tc>
          <w:tcPr>
            <w:tcW w:w="2562" w:type="dxa"/>
            <w:shd w:val="clear" w:color="auto" w:fill="auto"/>
          </w:tcPr>
          <w:p w14:paraId="5AB60C67" w14:textId="77777777" w:rsidR="0060756E" w:rsidRDefault="0060756E" w:rsidP="00CA240E">
            <w:pPr>
              <w:pStyle w:val="aa"/>
              <w:numPr>
                <w:ilvl w:val="0"/>
                <w:numId w:val="62"/>
              </w:numPr>
              <w:ind w:left="360"/>
              <w:rPr>
                <w:rFonts w:ascii="David" w:hAnsi="David"/>
                <w:b w:val="0"/>
                <w:bCs w:val="0"/>
                <w:szCs w:val="24"/>
              </w:rPr>
            </w:pPr>
            <w:r w:rsidRPr="00B53E63">
              <w:rPr>
                <w:rFonts w:ascii="David" w:hAnsi="David"/>
                <w:b w:val="0"/>
                <w:bCs w:val="0"/>
                <w:szCs w:val="24"/>
                <w:rtl/>
              </w:rPr>
              <w:t xml:space="preserve">ראה תשובות לשאלות </w:t>
            </w:r>
            <w:r w:rsidRPr="00B53E63">
              <w:rPr>
                <w:rFonts w:ascii="David" w:hAnsi="David"/>
                <w:b w:val="0"/>
                <w:bCs w:val="0"/>
                <w:szCs w:val="24"/>
                <w:rtl/>
              </w:rPr>
              <w:fldChar w:fldCharType="begin"/>
            </w:r>
            <w:r w:rsidRPr="00B53E63">
              <w:rPr>
                <w:rFonts w:ascii="David" w:hAnsi="David"/>
                <w:b w:val="0"/>
                <w:bCs w:val="0"/>
                <w:szCs w:val="24"/>
                <w:rtl/>
              </w:rPr>
              <w:instrText xml:space="preserve"> </w:instrText>
            </w:r>
            <w:r w:rsidRPr="00B53E63">
              <w:rPr>
                <w:rFonts w:ascii="David" w:hAnsi="David"/>
                <w:b w:val="0"/>
                <w:bCs w:val="0"/>
                <w:szCs w:val="24"/>
              </w:rPr>
              <w:instrText>REF</w:instrText>
            </w:r>
            <w:r w:rsidRPr="00B53E63">
              <w:rPr>
                <w:rFonts w:ascii="David" w:hAnsi="David"/>
                <w:b w:val="0"/>
                <w:bCs w:val="0"/>
                <w:szCs w:val="24"/>
                <w:rtl/>
              </w:rPr>
              <w:instrText xml:space="preserve"> _</w:instrText>
            </w:r>
            <w:r w:rsidRPr="00B53E63">
              <w:rPr>
                <w:rFonts w:ascii="David" w:hAnsi="David"/>
                <w:b w:val="0"/>
                <w:bCs w:val="0"/>
                <w:szCs w:val="24"/>
              </w:rPr>
              <w:instrText>Ref157595483 \r \h</w:instrText>
            </w:r>
            <w:r w:rsidRPr="00B53E63">
              <w:rPr>
                <w:rFonts w:ascii="David" w:hAnsi="David"/>
                <w:b w:val="0"/>
                <w:bCs w:val="0"/>
                <w:szCs w:val="24"/>
                <w:rtl/>
              </w:rPr>
              <w:instrText xml:space="preserve">  \* </w:instrText>
            </w:r>
            <w:r w:rsidRPr="00B53E63">
              <w:rPr>
                <w:rFonts w:ascii="David" w:hAnsi="David"/>
                <w:b w:val="0"/>
                <w:bCs w:val="0"/>
                <w:szCs w:val="24"/>
              </w:rPr>
              <w:instrText>MERGEFORMAT</w:instrText>
            </w:r>
            <w:r w:rsidRPr="00B53E63">
              <w:rPr>
                <w:rFonts w:ascii="David" w:hAnsi="David"/>
                <w:b w:val="0"/>
                <w:bCs w:val="0"/>
                <w:szCs w:val="24"/>
                <w:rtl/>
              </w:rPr>
              <w:instrText xml:space="preserve"> </w:instrText>
            </w:r>
            <w:r w:rsidRPr="00B53E63">
              <w:rPr>
                <w:rFonts w:ascii="David" w:hAnsi="David"/>
                <w:b w:val="0"/>
                <w:bCs w:val="0"/>
                <w:szCs w:val="24"/>
                <w:rtl/>
              </w:rPr>
            </w:r>
            <w:r w:rsidRPr="00B53E63">
              <w:rPr>
                <w:rFonts w:ascii="David" w:hAnsi="David"/>
                <w:b w:val="0"/>
                <w:bCs w:val="0"/>
                <w:szCs w:val="24"/>
                <w:rtl/>
              </w:rPr>
              <w:fldChar w:fldCharType="separate"/>
            </w:r>
            <w:r w:rsidRPr="00B53E63">
              <w:rPr>
                <w:rFonts w:ascii="David" w:hAnsi="David"/>
                <w:b w:val="0"/>
                <w:bCs w:val="0"/>
                <w:szCs w:val="24"/>
                <w:cs/>
              </w:rPr>
              <w:t>‎</w:t>
            </w:r>
            <w:r w:rsidRPr="00B53E63">
              <w:rPr>
                <w:rFonts w:ascii="David" w:hAnsi="David"/>
                <w:b w:val="0"/>
                <w:bCs w:val="0"/>
                <w:szCs w:val="24"/>
              </w:rPr>
              <w:t>135</w:t>
            </w:r>
            <w:r w:rsidRPr="00B53E63">
              <w:rPr>
                <w:rFonts w:ascii="David" w:hAnsi="David"/>
                <w:b w:val="0"/>
                <w:bCs w:val="0"/>
                <w:szCs w:val="24"/>
                <w:rtl/>
              </w:rPr>
              <w:fldChar w:fldCharType="end"/>
            </w:r>
            <w:r w:rsidRPr="00B53E63">
              <w:rPr>
                <w:rFonts w:ascii="David" w:hAnsi="David"/>
                <w:b w:val="0"/>
                <w:bCs w:val="0"/>
                <w:szCs w:val="24"/>
                <w:rtl/>
              </w:rPr>
              <w:t xml:space="preserve"> ו-</w:t>
            </w:r>
            <w:r w:rsidRPr="00B53E63">
              <w:rPr>
                <w:rFonts w:ascii="David" w:hAnsi="David"/>
                <w:b w:val="0"/>
                <w:bCs w:val="0"/>
                <w:szCs w:val="24"/>
                <w:rtl/>
              </w:rPr>
              <w:fldChar w:fldCharType="begin"/>
            </w:r>
            <w:r w:rsidRPr="00B53E63">
              <w:rPr>
                <w:rFonts w:ascii="David" w:hAnsi="David"/>
                <w:b w:val="0"/>
                <w:bCs w:val="0"/>
                <w:szCs w:val="24"/>
                <w:rtl/>
              </w:rPr>
              <w:instrText xml:space="preserve"> </w:instrText>
            </w:r>
            <w:r w:rsidRPr="00B53E63">
              <w:rPr>
                <w:rFonts w:ascii="David" w:hAnsi="David"/>
                <w:b w:val="0"/>
                <w:bCs w:val="0"/>
                <w:szCs w:val="24"/>
              </w:rPr>
              <w:instrText>REF</w:instrText>
            </w:r>
            <w:r w:rsidRPr="00B53E63">
              <w:rPr>
                <w:rFonts w:ascii="David" w:hAnsi="David"/>
                <w:b w:val="0"/>
                <w:bCs w:val="0"/>
                <w:szCs w:val="24"/>
                <w:rtl/>
              </w:rPr>
              <w:instrText xml:space="preserve"> _</w:instrText>
            </w:r>
            <w:r w:rsidRPr="00B53E63">
              <w:rPr>
                <w:rFonts w:ascii="David" w:hAnsi="David"/>
                <w:b w:val="0"/>
                <w:bCs w:val="0"/>
                <w:szCs w:val="24"/>
              </w:rPr>
              <w:instrText>Ref157595494 \r \h</w:instrText>
            </w:r>
            <w:r w:rsidRPr="00B53E63">
              <w:rPr>
                <w:rFonts w:ascii="David" w:hAnsi="David"/>
                <w:b w:val="0"/>
                <w:bCs w:val="0"/>
                <w:szCs w:val="24"/>
                <w:rtl/>
              </w:rPr>
              <w:instrText xml:space="preserve">  \* </w:instrText>
            </w:r>
            <w:r w:rsidRPr="00B53E63">
              <w:rPr>
                <w:rFonts w:ascii="David" w:hAnsi="David"/>
                <w:b w:val="0"/>
                <w:bCs w:val="0"/>
                <w:szCs w:val="24"/>
              </w:rPr>
              <w:instrText>MERGEFORMAT</w:instrText>
            </w:r>
            <w:r w:rsidRPr="00B53E63">
              <w:rPr>
                <w:rFonts w:ascii="David" w:hAnsi="David"/>
                <w:b w:val="0"/>
                <w:bCs w:val="0"/>
                <w:szCs w:val="24"/>
                <w:rtl/>
              </w:rPr>
              <w:instrText xml:space="preserve"> </w:instrText>
            </w:r>
            <w:r w:rsidRPr="00B53E63">
              <w:rPr>
                <w:rFonts w:ascii="David" w:hAnsi="David"/>
                <w:b w:val="0"/>
                <w:bCs w:val="0"/>
                <w:szCs w:val="24"/>
                <w:rtl/>
              </w:rPr>
            </w:r>
            <w:r w:rsidRPr="00B53E63">
              <w:rPr>
                <w:rFonts w:ascii="David" w:hAnsi="David"/>
                <w:b w:val="0"/>
                <w:bCs w:val="0"/>
                <w:szCs w:val="24"/>
                <w:rtl/>
              </w:rPr>
              <w:fldChar w:fldCharType="separate"/>
            </w:r>
            <w:r w:rsidRPr="00B53E63">
              <w:rPr>
                <w:rFonts w:ascii="David" w:hAnsi="David"/>
                <w:b w:val="0"/>
                <w:bCs w:val="0"/>
                <w:szCs w:val="24"/>
                <w:cs/>
              </w:rPr>
              <w:t>‎</w:t>
            </w:r>
            <w:r w:rsidRPr="00B53E63">
              <w:rPr>
                <w:rFonts w:ascii="David" w:hAnsi="David"/>
                <w:b w:val="0"/>
                <w:bCs w:val="0"/>
                <w:szCs w:val="24"/>
              </w:rPr>
              <w:t>136</w:t>
            </w:r>
            <w:r w:rsidRPr="00B53E63">
              <w:rPr>
                <w:rFonts w:ascii="David" w:hAnsi="David"/>
                <w:b w:val="0"/>
                <w:bCs w:val="0"/>
                <w:szCs w:val="24"/>
                <w:rtl/>
              </w:rPr>
              <w:fldChar w:fldCharType="end"/>
            </w:r>
            <w:r w:rsidRPr="00B53E63">
              <w:rPr>
                <w:rFonts w:ascii="David" w:hAnsi="David"/>
                <w:b w:val="0"/>
                <w:bCs w:val="0"/>
                <w:szCs w:val="24"/>
                <w:rtl/>
              </w:rPr>
              <w:t>.</w:t>
            </w:r>
          </w:p>
          <w:p w14:paraId="1506B25F" w14:textId="77777777" w:rsidR="00BB2A7D" w:rsidRPr="00191E2A" w:rsidRDefault="00B53E63" w:rsidP="00CA240E">
            <w:pPr>
              <w:pStyle w:val="aa"/>
              <w:numPr>
                <w:ilvl w:val="0"/>
                <w:numId w:val="62"/>
              </w:numPr>
              <w:ind w:left="360"/>
              <w:rPr>
                <w:rFonts w:ascii="David" w:hAnsi="David"/>
                <w:b w:val="0"/>
                <w:bCs w:val="0"/>
                <w:szCs w:val="24"/>
                <w:rtl/>
              </w:rPr>
            </w:pPr>
            <w:r w:rsidRPr="00191E2A">
              <w:rPr>
                <w:rFonts w:ascii="David" w:hAnsi="David"/>
                <w:b w:val="0"/>
                <w:bCs w:val="0"/>
                <w:szCs w:val="24"/>
                <w:rtl/>
              </w:rPr>
              <w:t>אחת לשבוע ,יום אספקה קבוע</w:t>
            </w:r>
            <w:r w:rsidRPr="00191E2A">
              <w:rPr>
                <w:rFonts w:ascii="David" w:hAnsi="David" w:hint="cs"/>
                <w:b w:val="0"/>
                <w:bCs w:val="0"/>
                <w:szCs w:val="24"/>
                <w:rtl/>
              </w:rPr>
              <w:t>.</w:t>
            </w:r>
          </w:p>
          <w:p w14:paraId="3CF5B004" w14:textId="77777777" w:rsidR="00191E2A" w:rsidRDefault="00191E2A" w:rsidP="00CA240E">
            <w:pPr>
              <w:pStyle w:val="aa"/>
              <w:numPr>
                <w:ilvl w:val="0"/>
                <w:numId w:val="62"/>
              </w:numPr>
              <w:ind w:left="360"/>
              <w:rPr>
                <w:rFonts w:ascii="David" w:hAnsi="David"/>
                <w:b w:val="0"/>
                <w:bCs w:val="0"/>
                <w:szCs w:val="24"/>
              </w:rPr>
            </w:pPr>
            <w:r w:rsidRPr="005E25E3">
              <w:rPr>
                <w:rFonts w:ascii="David" w:hAnsi="David"/>
                <w:b w:val="0"/>
                <w:bCs w:val="0"/>
                <w:szCs w:val="24"/>
                <w:rtl/>
              </w:rPr>
              <w:t>חיסוני השגרה הניתנים</w:t>
            </w:r>
            <w:r w:rsidRPr="00111B92">
              <w:rPr>
                <w:rFonts w:ascii="David" w:hAnsi="David"/>
                <w:b w:val="0"/>
                <w:bCs w:val="0"/>
                <w:szCs w:val="24"/>
                <w:rtl/>
              </w:rPr>
              <w:t xml:space="preserve"> </w:t>
            </w:r>
            <w:r w:rsidRPr="00191E2A">
              <w:rPr>
                <w:rFonts w:ascii="David" w:hAnsi="David"/>
                <w:b w:val="0"/>
                <w:bCs w:val="0"/>
                <w:szCs w:val="24"/>
                <w:rtl/>
              </w:rPr>
              <w:t xml:space="preserve">בבריאות התלמיד </w:t>
            </w:r>
            <w:r w:rsidR="006F2CA3">
              <w:rPr>
                <w:rFonts w:ascii="David" w:hAnsi="David" w:hint="cs"/>
                <w:b w:val="0"/>
                <w:bCs w:val="0"/>
                <w:szCs w:val="24"/>
                <w:rtl/>
              </w:rPr>
              <w:t>ו</w:t>
            </w:r>
            <w:r w:rsidRPr="00191E2A">
              <w:rPr>
                <w:rFonts w:ascii="David" w:hAnsi="David"/>
                <w:b w:val="0"/>
                <w:bCs w:val="0"/>
                <w:szCs w:val="24"/>
                <w:rtl/>
              </w:rPr>
              <w:t>ככל הנדרש חיסוני השלמה בהתאם למספר המעומדים לחיסו</w:t>
            </w:r>
            <w:r w:rsidR="006F2CA3">
              <w:rPr>
                <w:rFonts w:ascii="David" w:hAnsi="David" w:hint="cs"/>
                <w:b w:val="0"/>
                <w:bCs w:val="0"/>
                <w:szCs w:val="24"/>
                <w:rtl/>
              </w:rPr>
              <w:t>ן.</w:t>
            </w:r>
          </w:p>
          <w:p w14:paraId="386E6A90" w14:textId="77777777" w:rsidR="006F2CA3" w:rsidRDefault="00435835" w:rsidP="00CA240E">
            <w:pPr>
              <w:pStyle w:val="aa"/>
              <w:numPr>
                <w:ilvl w:val="0"/>
                <w:numId w:val="62"/>
              </w:numPr>
              <w:ind w:left="360"/>
              <w:rPr>
                <w:rFonts w:ascii="David" w:hAnsi="David"/>
                <w:b w:val="0"/>
                <w:bCs w:val="0"/>
                <w:szCs w:val="24"/>
              </w:rPr>
            </w:pPr>
            <w:r w:rsidRPr="00435835">
              <w:rPr>
                <w:rFonts w:ascii="David" w:hAnsi="David"/>
                <w:b w:val="0"/>
                <w:bCs w:val="0"/>
                <w:szCs w:val="24"/>
                <w:rtl/>
              </w:rPr>
              <w:t>לכל סוג חיסון קיימת אריזה שונה וחיי מדף שונים</w:t>
            </w:r>
            <w:r w:rsidRPr="00435835">
              <w:rPr>
                <w:rFonts w:ascii="David" w:hAnsi="David" w:hint="cs"/>
                <w:b w:val="0"/>
                <w:bCs w:val="0"/>
                <w:szCs w:val="24"/>
                <w:rtl/>
              </w:rPr>
              <w:t xml:space="preserve">. יש </w:t>
            </w:r>
            <w:r w:rsidRPr="00435835">
              <w:rPr>
                <w:rFonts w:ascii="David" w:hAnsi="David"/>
                <w:b w:val="0"/>
                <w:bCs w:val="0"/>
                <w:szCs w:val="24"/>
                <w:rtl/>
              </w:rPr>
              <w:t>לציין שגודל האריזה יכול להשתנות לאורך התקופה והן לרוב תלויות ביצר</w:t>
            </w:r>
            <w:r>
              <w:rPr>
                <w:rFonts w:ascii="David" w:hAnsi="David" w:hint="cs"/>
                <w:b w:val="0"/>
                <w:bCs w:val="0"/>
                <w:szCs w:val="24"/>
                <w:rtl/>
              </w:rPr>
              <w:t>ן.</w:t>
            </w:r>
          </w:p>
          <w:p w14:paraId="7EFAD95F" w14:textId="77777777" w:rsidR="00B53E63" w:rsidRPr="007F6B85" w:rsidRDefault="00111B92" w:rsidP="007F6B85">
            <w:pPr>
              <w:pStyle w:val="aa"/>
              <w:numPr>
                <w:ilvl w:val="0"/>
                <w:numId w:val="62"/>
              </w:numPr>
              <w:ind w:left="360"/>
              <w:rPr>
                <w:rFonts w:ascii="David" w:hAnsi="David"/>
                <w:b w:val="0"/>
                <w:bCs w:val="0"/>
                <w:szCs w:val="24"/>
                <w:rtl/>
              </w:rPr>
            </w:pPr>
            <w:r w:rsidRPr="00111B92">
              <w:rPr>
                <w:rFonts w:ascii="David" w:hAnsi="David"/>
                <w:b w:val="0"/>
                <w:bCs w:val="0"/>
                <w:szCs w:val="24"/>
                <w:rtl/>
              </w:rPr>
              <w:t xml:space="preserve">חיסונים שאינם באריזה מקורית יארזו בתוך מארז שיגן באופן אופטימלי על התרכיבים  (כגון כוורת או ספוגיות שימנעו זעזועים וחיכוך בין מכלים) </w:t>
            </w:r>
            <w:r w:rsidR="00DD0CA7">
              <w:rPr>
                <w:rFonts w:ascii="David" w:hAnsi="David" w:hint="cs"/>
                <w:b w:val="0"/>
                <w:bCs w:val="0"/>
                <w:szCs w:val="24"/>
                <w:rtl/>
              </w:rPr>
              <w:t>. ב</w:t>
            </w:r>
            <w:r w:rsidRPr="00111B92">
              <w:rPr>
                <w:rFonts w:ascii="David" w:hAnsi="David"/>
                <w:b w:val="0"/>
                <w:bCs w:val="0"/>
                <w:szCs w:val="24"/>
                <w:rtl/>
              </w:rPr>
              <w:t>אחריות הספק לשמור על תקינות ותנאי המארז הולידי  ממועד ההפצה לבתי הספר ועד להחזרת מארזים עם חיסונים עודפים לבית המסחר לאחסון בתנאים נאותים</w:t>
            </w:r>
            <w:r w:rsidR="00DD0CA7">
              <w:rPr>
                <w:rFonts w:ascii="David" w:hAnsi="David" w:hint="cs"/>
                <w:b w:val="0"/>
                <w:bCs w:val="0"/>
                <w:szCs w:val="24"/>
                <w:rtl/>
              </w:rPr>
              <w:t>.</w:t>
            </w:r>
            <w:r w:rsidR="007F6B85">
              <w:rPr>
                <w:rFonts w:ascii="David" w:hAnsi="David" w:hint="cs"/>
                <w:b w:val="0"/>
                <w:bCs w:val="0"/>
                <w:szCs w:val="24"/>
                <w:rtl/>
              </w:rPr>
              <w:t xml:space="preserve"> </w:t>
            </w:r>
            <w:r w:rsidR="007F6B85" w:rsidRPr="007F6B85">
              <w:rPr>
                <w:rFonts w:ascii="David" w:hAnsi="David"/>
                <w:b w:val="0"/>
                <w:bCs w:val="0"/>
                <w:szCs w:val="24"/>
                <w:rtl/>
              </w:rPr>
              <w:t>פעולת האריזה מחדש והסימון של המכלים (ככאלו שיצאו פעם אחת לסבב) יתבצע על ידי בית המסחר- ניתן יהיה לבצע את הסימון באופן ברור על גבי המארז החיצוני</w:t>
            </w:r>
            <w:r w:rsidR="00C3509E">
              <w:rPr>
                <w:rFonts w:ascii="David" w:hAnsi="David" w:hint="cs"/>
                <w:b w:val="0"/>
                <w:bCs w:val="0"/>
                <w:szCs w:val="24"/>
                <w:rtl/>
              </w:rPr>
              <w:t>.</w:t>
            </w:r>
          </w:p>
        </w:tc>
      </w:tr>
      <w:tr w:rsidR="007819A3" w:rsidRPr="00924E2B" w14:paraId="3296B27C" w14:textId="77777777" w:rsidTr="00BD7C9F">
        <w:trPr>
          <w:jc w:val="center"/>
        </w:trPr>
        <w:tc>
          <w:tcPr>
            <w:tcW w:w="1644" w:type="dxa"/>
            <w:shd w:val="clear" w:color="auto" w:fill="auto"/>
          </w:tcPr>
          <w:p w14:paraId="48A327E2" w14:textId="77777777" w:rsidR="0060756E" w:rsidRPr="00924E2B" w:rsidRDefault="0060756E" w:rsidP="00CA240E">
            <w:pPr>
              <w:pStyle w:val="aa"/>
              <w:numPr>
                <w:ilvl w:val="0"/>
                <w:numId w:val="27"/>
              </w:numPr>
              <w:rPr>
                <w:rFonts w:ascii="David" w:hAnsi="David"/>
                <w:szCs w:val="24"/>
                <w:rtl/>
              </w:rPr>
            </w:pPr>
          </w:p>
        </w:tc>
        <w:tc>
          <w:tcPr>
            <w:tcW w:w="1034" w:type="dxa"/>
          </w:tcPr>
          <w:p w14:paraId="363DE68A"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90</w:t>
            </w:r>
          </w:p>
        </w:tc>
        <w:tc>
          <w:tcPr>
            <w:tcW w:w="1266" w:type="dxa"/>
          </w:tcPr>
          <w:p w14:paraId="7FC20303"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נספח ג'- חוזה</w:t>
            </w:r>
          </w:p>
        </w:tc>
        <w:tc>
          <w:tcPr>
            <w:tcW w:w="1239" w:type="dxa"/>
          </w:tcPr>
          <w:p w14:paraId="50FA83D9"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25.2.3</w:t>
            </w:r>
          </w:p>
        </w:tc>
        <w:tc>
          <w:tcPr>
            <w:tcW w:w="1498" w:type="dxa"/>
          </w:tcPr>
          <w:p w14:paraId="35A0FC1E"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קבלני משנה</w:t>
            </w:r>
          </w:p>
        </w:tc>
        <w:tc>
          <w:tcPr>
            <w:tcW w:w="4613" w:type="dxa"/>
          </w:tcPr>
          <w:p w14:paraId="7BF4CE08" w14:textId="77777777" w:rsidR="0060756E" w:rsidRPr="00924E2B" w:rsidRDefault="0060756E" w:rsidP="005E4783">
            <w:pPr>
              <w:spacing w:line="360" w:lineRule="auto"/>
              <w:ind w:right="36"/>
              <w:jc w:val="both"/>
              <w:rPr>
                <w:rFonts w:ascii="David" w:hAnsi="David" w:cs="David"/>
                <w:sz w:val="24"/>
                <w:szCs w:val="24"/>
                <w:rtl/>
              </w:rPr>
            </w:pPr>
            <w:r w:rsidRPr="00924E2B">
              <w:rPr>
                <w:rFonts w:ascii="David" w:hAnsi="David" w:cs="David"/>
                <w:sz w:val="24"/>
                <w:szCs w:val="24"/>
                <w:rtl/>
              </w:rPr>
              <w:t>לשון תת הסעיף מנוסחת בהרחבה רבה ועשויה להתפרש כך שמאפשרת לזוכה להעביר את ניהול הפרויקט או חלקים נרחבים ממנו לספק משנה.</w:t>
            </w:r>
          </w:p>
          <w:p w14:paraId="7990FF84" w14:textId="77777777" w:rsidR="0060756E" w:rsidRPr="00924E2B" w:rsidRDefault="0060756E" w:rsidP="005E4783">
            <w:pPr>
              <w:spacing w:line="360" w:lineRule="auto"/>
              <w:ind w:right="36"/>
              <w:jc w:val="both"/>
              <w:rPr>
                <w:rFonts w:ascii="David" w:hAnsi="David" w:cs="David"/>
                <w:sz w:val="24"/>
                <w:szCs w:val="24"/>
                <w:rtl/>
              </w:rPr>
            </w:pPr>
            <w:r w:rsidRPr="00924E2B">
              <w:rPr>
                <w:rFonts w:ascii="David" w:hAnsi="David" w:cs="David"/>
                <w:sz w:val="24"/>
                <w:szCs w:val="24"/>
                <w:rtl/>
              </w:rPr>
              <w:t>על מנת למנוע מצב של מציעים אשר ניגשים יחד עם מציע נוסף ("נסתר") וכדי למנוע תקלות, אנא הבהרתכם:</w:t>
            </w:r>
          </w:p>
          <w:p w14:paraId="4AA75979" w14:textId="77777777" w:rsidR="0060756E" w:rsidRPr="00924E2B" w:rsidRDefault="0060756E" w:rsidP="005E4783">
            <w:pPr>
              <w:pStyle w:val="aa"/>
              <w:numPr>
                <w:ilvl w:val="0"/>
                <w:numId w:val="24"/>
              </w:numPr>
              <w:spacing w:line="360" w:lineRule="auto"/>
              <w:ind w:right="36"/>
              <w:contextualSpacing/>
              <w:jc w:val="both"/>
              <w:rPr>
                <w:rFonts w:ascii="David" w:hAnsi="David"/>
                <w:szCs w:val="24"/>
              </w:rPr>
            </w:pPr>
            <w:r w:rsidRPr="00924E2B">
              <w:rPr>
                <w:rFonts w:ascii="David" w:hAnsi="David"/>
                <w:szCs w:val="24"/>
                <w:rtl/>
              </w:rPr>
              <w:t>ניהול הפרויקט, בקרת האיכות, העסקת האחיות והרופאים, מערכות המידע, ניהול הסיכונים ויתר המרכיבים המרכזיים ינוהלו ויהיו באחריות מלאה של הזוכה.</w:t>
            </w:r>
          </w:p>
          <w:p w14:paraId="11204DCD" w14:textId="77777777" w:rsidR="0060756E" w:rsidRPr="00924E2B" w:rsidRDefault="0060756E" w:rsidP="005E4783">
            <w:pPr>
              <w:spacing w:line="360" w:lineRule="auto"/>
              <w:ind w:right="36"/>
              <w:jc w:val="center"/>
              <w:rPr>
                <w:rFonts w:ascii="David" w:eastAsiaTheme="minorHAnsi" w:hAnsi="David" w:cs="David"/>
                <w:sz w:val="24"/>
                <w:szCs w:val="24"/>
                <w:rtl/>
              </w:rPr>
            </w:pPr>
            <w:r w:rsidRPr="00924E2B">
              <w:rPr>
                <w:rFonts w:ascii="David" w:hAnsi="David" w:cs="David"/>
                <w:sz w:val="24"/>
                <w:szCs w:val="24"/>
                <w:rtl/>
              </w:rPr>
              <w:t>למציע ו/או זוכה אסור להתקשר בהסכם להעברת אחריותו ו/או השליטה ו/או הניהול של הפרויקט לספק משנה או גורם ניהול חיצוני.</w:t>
            </w:r>
          </w:p>
        </w:tc>
        <w:tc>
          <w:tcPr>
            <w:tcW w:w="2562" w:type="dxa"/>
            <w:shd w:val="clear" w:color="auto" w:fill="auto"/>
          </w:tcPr>
          <w:p w14:paraId="1F5578F5"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תשומת לב המציעים:</w:t>
            </w:r>
          </w:p>
          <w:p w14:paraId="2D0E0D6C" w14:textId="77777777" w:rsidR="0060756E" w:rsidRPr="00924E2B" w:rsidRDefault="0060756E" w:rsidP="00CA240E">
            <w:pPr>
              <w:pStyle w:val="aa"/>
              <w:numPr>
                <w:ilvl w:val="0"/>
                <w:numId w:val="49"/>
              </w:numPr>
              <w:ind w:left="360"/>
              <w:rPr>
                <w:rFonts w:ascii="David" w:hAnsi="David"/>
                <w:b w:val="0"/>
                <w:bCs w:val="0"/>
                <w:szCs w:val="24"/>
              </w:rPr>
            </w:pPr>
            <w:r w:rsidRPr="00924E2B">
              <w:rPr>
                <w:rFonts w:ascii="David" w:hAnsi="David"/>
                <w:b w:val="0"/>
                <w:bCs w:val="0"/>
                <w:szCs w:val="24"/>
                <w:rtl/>
              </w:rPr>
              <w:t>כי שימוש בקבלני משנה מכוח הסעיף האמור בשאלה טעון אישור מראש ובכתב של המזמין.</w:t>
            </w:r>
          </w:p>
          <w:p w14:paraId="0F25A77A" w14:textId="77777777" w:rsidR="0060756E" w:rsidRPr="00924E2B" w:rsidRDefault="0060756E" w:rsidP="00CA240E">
            <w:pPr>
              <w:pStyle w:val="aa"/>
              <w:numPr>
                <w:ilvl w:val="0"/>
                <w:numId w:val="49"/>
              </w:numPr>
              <w:ind w:left="360"/>
              <w:rPr>
                <w:rFonts w:ascii="David" w:hAnsi="David"/>
                <w:b w:val="0"/>
                <w:bCs w:val="0"/>
                <w:szCs w:val="24"/>
                <w:rtl/>
              </w:rPr>
            </w:pPr>
            <w:r w:rsidRPr="00924E2B">
              <w:rPr>
                <w:rFonts w:ascii="David" w:hAnsi="David"/>
                <w:b w:val="0"/>
                <w:bCs w:val="0"/>
                <w:szCs w:val="24"/>
                <w:rtl/>
              </w:rPr>
              <w:t>סעיף 5 לפרק המבוא של המכרז.</w:t>
            </w:r>
          </w:p>
        </w:tc>
      </w:tr>
      <w:tr w:rsidR="007819A3" w:rsidRPr="00924E2B" w14:paraId="6A6D4434" w14:textId="77777777" w:rsidTr="00BD7C9F">
        <w:trPr>
          <w:jc w:val="center"/>
        </w:trPr>
        <w:tc>
          <w:tcPr>
            <w:tcW w:w="1644" w:type="dxa"/>
            <w:shd w:val="clear" w:color="auto" w:fill="auto"/>
          </w:tcPr>
          <w:p w14:paraId="5A4A1D9B" w14:textId="77777777" w:rsidR="0060756E" w:rsidRPr="00924E2B" w:rsidRDefault="0060756E" w:rsidP="00CA240E">
            <w:pPr>
              <w:pStyle w:val="aa"/>
              <w:numPr>
                <w:ilvl w:val="0"/>
                <w:numId w:val="27"/>
              </w:numPr>
              <w:rPr>
                <w:rFonts w:ascii="David" w:hAnsi="David"/>
                <w:szCs w:val="24"/>
                <w:rtl/>
              </w:rPr>
            </w:pPr>
          </w:p>
        </w:tc>
        <w:tc>
          <w:tcPr>
            <w:tcW w:w="1034" w:type="dxa"/>
          </w:tcPr>
          <w:p w14:paraId="685EA5FD"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98</w:t>
            </w:r>
          </w:p>
        </w:tc>
        <w:tc>
          <w:tcPr>
            <w:tcW w:w="1266" w:type="dxa"/>
          </w:tcPr>
          <w:p w14:paraId="1212BD38"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נספח ג'4- מוקד שירות</w:t>
            </w:r>
          </w:p>
        </w:tc>
        <w:tc>
          <w:tcPr>
            <w:tcW w:w="1239" w:type="dxa"/>
          </w:tcPr>
          <w:p w14:paraId="73F1CCCE"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1.1</w:t>
            </w:r>
          </w:p>
        </w:tc>
        <w:tc>
          <w:tcPr>
            <w:tcW w:w="1498" w:type="dxa"/>
          </w:tcPr>
          <w:p w14:paraId="1E4AF545"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כללי</w:t>
            </w:r>
          </w:p>
        </w:tc>
        <w:tc>
          <w:tcPr>
            <w:tcW w:w="4613" w:type="dxa"/>
          </w:tcPr>
          <w:p w14:paraId="3CB02A6A" w14:textId="77777777" w:rsidR="0060756E" w:rsidRPr="00924E2B" w:rsidRDefault="0060756E" w:rsidP="005E4783">
            <w:pPr>
              <w:spacing w:line="360" w:lineRule="auto"/>
              <w:ind w:right="36"/>
              <w:rPr>
                <w:rFonts w:ascii="David" w:hAnsi="David" w:cs="David"/>
                <w:sz w:val="24"/>
                <w:szCs w:val="24"/>
                <w:rtl/>
              </w:rPr>
            </w:pPr>
            <w:r w:rsidRPr="00924E2B">
              <w:rPr>
                <w:rFonts w:ascii="David" w:hAnsi="David" w:cs="David"/>
                <w:sz w:val="24"/>
                <w:szCs w:val="24"/>
                <w:rtl/>
              </w:rPr>
              <w:t xml:space="preserve">נודה לקבלת נתוני השיחות שהתקבלו ומשך השיחה בהתפלגות חודשית עבור השנים 2022, 2021,2020. </w:t>
            </w:r>
          </w:p>
          <w:p w14:paraId="4D57EFE3"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המידע מצוי בידי המציעים הקיימים ונדרש לשם תמחור ותוכנית העבודה. אי מסירתו מהווה פגיעה בשוויון בין המציעים.</w:t>
            </w:r>
          </w:p>
        </w:tc>
        <w:tc>
          <w:tcPr>
            <w:tcW w:w="2562" w:type="dxa"/>
            <w:shd w:val="clear" w:color="auto" w:fill="auto"/>
          </w:tcPr>
          <w:p w14:paraId="419AA6F7" w14:textId="77777777" w:rsidR="0060756E" w:rsidRPr="00924E2B" w:rsidRDefault="000850E3" w:rsidP="0060756E">
            <w:pPr>
              <w:rPr>
                <w:rFonts w:ascii="David" w:hAnsi="David" w:cs="David"/>
                <w:sz w:val="24"/>
                <w:szCs w:val="24"/>
                <w:rtl/>
              </w:rPr>
            </w:pPr>
            <w:r>
              <w:rPr>
                <w:rFonts w:ascii="David" w:hAnsi="David" w:cs="David" w:hint="cs"/>
                <w:sz w:val="24"/>
                <w:szCs w:val="24"/>
                <w:rtl/>
              </w:rPr>
              <w:t xml:space="preserve">ראה תשובה לשאלה </w:t>
            </w:r>
            <w:r>
              <w:rPr>
                <w:rFonts w:ascii="David" w:hAnsi="David" w:cs="David"/>
                <w:sz w:val="24"/>
                <w:szCs w:val="24"/>
                <w:highlight w:val="yellow"/>
                <w:rtl/>
              </w:rPr>
              <w:fldChar w:fldCharType="begin"/>
            </w:r>
            <w:r>
              <w:rPr>
                <w:rFonts w:ascii="David" w:hAnsi="David" w:cs="David"/>
                <w:sz w:val="24"/>
                <w:szCs w:val="24"/>
                <w:rtl/>
              </w:rPr>
              <w:instrText xml:space="preserve"> </w:instrText>
            </w:r>
            <w:r>
              <w:rPr>
                <w:rFonts w:ascii="David" w:hAnsi="David" w:cs="David" w:hint="cs"/>
                <w:sz w:val="24"/>
                <w:szCs w:val="24"/>
              </w:rPr>
              <w:instrText>REF</w:instrText>
            </w:r>
            <w:r>
              <w:rPr>
                <w:rFonts w:ascii="David" w:hAnsi="David" w:cs="David" w:hint="cs"/>
                <w:sz w:val="24"/>
                <w:szCs w:val="24"/>
                <w:rtl/>
              </w:rPr>
              <w:instrText xml:space="preserve"> _</w:instrText>
            </w:r>
            <w:r>
              <w:rPr>
                <w:rFonts w:ascii="David" w:hAnsi="David" w:cs="David" w:hint="cs"/>
                <w:sz w:val="24"/>
                <w:szCs w:val="24"/>
              </w:rPr>
              <w:instrText>Ref157602966 \r \h</w:instrText>
            </w:r>
            <w:r>
              <w:rPr>
                <w:rFonts w:ascii="David" w:hAnsi="David" w:cs="David"/>
                <w:sz w:val="24"/>
                <w:szCs w:val="24"/>
                <w:rtl/>
              </w:rPr>
              <w:instrText xml:space="preserve"> </w:instrText>
            </w:r>
            <w:r>
              <w:rPr>
                <w:rFonts w:ascii="David" w:hAnsi="David" w:cs="David"/>
                <w:sz w:val="24"/>
                <w:szCs w:val="24"/>
                <w:highlight w:val="yellow"/>
                <w:rtl/>
              </w:rPr>
            </w:r>
            <w:r>
              <w:rPr>
                <w:rFonts w:ascii="David" w:hAnsi="David" w:cs="David"/>
                <w:sz w:val="24"/>
                <w:szCs w:val="24"/>
                <w:highlight w:val="yellow"/>
                <w:rtl/>
              </w:rPr>
              <w:fldChar w:fldCharType="separate"/>
            </w:r>
            <w:r w:rsidR="00932804">
              <w:rPr>
                <w:rFonts w:ascii="David" w:hAnsi="David" w:cs="David"/>
                <w:sz w:val="24"/>
                <w:szCs w:val="24"/>
                <w:cs/>
              </w:rPr>
              <w:t>‎</w:t>
            </w:r>
            <w:r>
              <w:rPr>
                <w:rFonts w:ascii="David" w:hAnsi="David" w:cs="David"/>
                <w:sz w:val="24"/>
                <w:szCs w:val="24"/>
                <w:highlight w:val="yellow"/>
                <w:rtl/>
              </w:rPr>
              <w:fldChar w:fldCharType="end"/>
            </w:r>
            <w:r w:rsidR="00797C8E">
              <w:rPr>
                <w:rFonts w:ascii="David" w:hAnsi="David" w:cs="David" w:hint="cs"/>
                <w:sz w:val="24"/>
                <w:szCs w:val="24"/>
                <w:rtl/>
              </w:rPr>
              <w:t>166</w:t>
            </w:r>
          </w:p>
          <w:p w14:paraId="650420DA" w14:textId="77777777" w:rsidR="0060756E" w:rsidRPr="00924E2B" w:rsidRDefault="0060756E" w:rsidP="0060756E">
            <w:pPr>
              <w:rPr>
                <w:rFonts w:ascii="David" w:hAnsi="David" w:cs="David"/>
                <w:sz w:val="24"/>
                <w:szCs w:val="24"/>
                <w:rtl/>
              </w:rPr>
            </w:pPr>
          </w:p>
        </w:tc>
      </w:tr>
      <w:tr w:rsidR="007819A3" w:rsidRPr="00924E2B" w14:paraId="28AD2875" w14:textId="77777777" w:rsidTr="00BD7C9F">
        <w:trPr>
          <w:jc w:val="center"/>
        </w:trPr>
        <w:tc>
          <w:tcPr>
            <w:tcW w:w="1644" w:type="dxa"/>
            <w:shd w:val="clear" w:color="auto" w:fill="auto"/>
          </w:tcPr>
          <w:p w14:paraId="7CDE6623" w14:textId="77777777" w:rsidR="0060756E" w:rsidRPr="00924E2B" w:rsidRDefault="0060756E" w:rsidP="00CA240E">
            <w:pPr>
              <w:pStyle w:val="aa"/>
              <w:numPr>
                <w:ilvl w:val="0"/>
                <w:numId w:val="27"/>
              </w:numPr>
              <w:rPr>
                <w:rFonts w:ascii="David" w:hAnsi="David"/>
                <w:szCs w:val="24"/>
                <w:rtl/>
              </w:rPr>
            </w:pPr>
          </w:p>
        </w:tc>
        <w:tc>
          <w:tcPr>
            <w:tcW w:w="1034" w:type="dxa"/>
          </w:tcPr>
          <w:p w14:paraId="7B015874" w14:textId="77777777" w:rsidR="0060756E" w:rsidRPr="00924E2B" w:rsidRDefault="0060756E" w:rsidP="0060756E">
            <w:pPr>
              <w:spacing w:line="360" w:lineRule="auto"/>
              <w:ind w:right="316"/>
              <w:jc w:val="both"/>
              <w:rPr>
                <w:rFonts w:ascii="David" w:hAnsi="David" w:cs="David"/>
                <w:sz w:val="24"/>
                <w:szCs w:val="24"/>
                <w:rtl/>
              </w:rPr>
            </w:pPr>
            <w:r w:rsidRPr="00924E2B">
              <w:rPr>
                <w:rFonts w:ascii="David" w:hAnsi="David" w:cs="David"/>
                <w:sz w:val="24"/>
                <w:szCs w:val="24"/>
                <w:rtl/>
              </w:rPr>
              <w:t>15</w:t>
            </w:r>
          </w:p>
          <w:p w14:paraId="7DAB5133" w14:textId="77777777" w:rsidR="0060756E" w:rsidRPr="00924E2B" w:rsidRDefault="0060756E" w:rsidP="0060756E">
            <w:pPr>
              <w:spacing w:line="360" w:lineRule="auto"/>
              <w:ind w:right="316"/>
              <w:jc w:val="both"/>
              <w:rPr>
                <w:rFonts w:ascii="David" w:hAnsi="David" w:cs="David"/>
                <w:sz w:val="24"/>
                <w:szCs w:val="24"/>
                <w:rtl/>
              </w:rPr>
            </w:pPr>
            <w:r w:rsidRPr="00924E2B">
              <w:rPr>
                <w:rFonts w:ascii="David" w:hAnsi="David" w:cs="David"/>
                <w:sz w:val="24"/>
                <w:szCs w:val="24"/>
                <w:rtl/>
              </w:rPr>
              <w:t>23</w:t>
            </w:r>
          </w:p>
          <w:p w14:paraId="3057037F"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28</w:t>
            </w:r>
          </w:p>
        </w:tc>
        <w:tc>
          <w:tcPr>
            <w:tcW w:w="1266" w:type="dxa"/>
          </w:tcPr>
          <w:p w14:paraId="152DDD41"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חוברת הצעה</w:t>
            </w:r>
          </w:p>
        </w:tc>
        <w:tc>
          <w:tcPr>
            <w:tcW w:w="1239" w:type="dxa"/>
          </w:tcPr>
          <w:p w14:paraId="1B8DD058" w14:textId="77777777" w:rsidR="0060756E" w:rsidRPr="00924E2B" w:rsidRDefault="0060756E" w:rsidP="0060756E">
            <w:pPr>
              <w:spacing w:line="360" w:lineRule="auto"/>
              <w:ind w:right="316"/>
              <w:jc w:val="both"/>
              <w:rPr>
                <w:rFonts w:ascii="David" w:hAnsi="David" w:cs="David"/>
                <w:sz w:val="24"/>
                <w:szCs w:val="24"/>
                <w:rtl/>
              </w:rPr>
            </w:pPr>
            <w:r w:rsidRPr="00924E2B">
              <w:rPr>
                <w:rFonts w:ascii="David" w:hAnsi="David" w:cs="David"/>
                <w:sz w:val="24"/>
                <w:szCs w:val="24"/>
                <w:rtl/>
              </w:rPr>
              <w:t>10.1.2</w:t>
            </w:r>
          </w:p>
          <w:p w14:paraId="2A7E8F9F" w14:textId="77777777" w:rsidR="0060756E" w:rsidRPr="00924E2B" w:rsidRDefault="0060756E" w:rsidP="0060756E">
            <w:pPr>
              <w:spacing w:line="360" w:lineRule="auto"/>
              <w:ind w:right="316"/>
              <w:jc w:val="both"/>
              <w:rPr>
                <w:rFonts w:ascii="David" w:hAnsi="David" w:cs="David"/>
                <w:sz w:val="24"/>
                <w:szCs w:val="24"/>
                <w:rtl/>
              </w:rPr>
            </w:pPr>
            <w:r w:rsidRPr="00924E2B">
              <w:rPr>
                <w:rFonts w:ascii="David" w:hAnsi="David" w:cs="David"/>
                <w:sz w:val="24"/>
                <w:szCs w:val="24"/>
                <w:rtl/>
              </w:rPr>
              <w:t>10.2.2.</w:t>
            </w:r>
          </w:p>
          <w:p w14:paraId="54587D75"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10.4.2</w:t>
            </w:r>
          </w:p>
        </w:tc>
        <w:tc>
          <w:tcPr>
            <w:tcW w:w="1498" w:type="dxa"/>
          </w:tcPr>
          <w:p w14:paraId="61D1E245"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טבלת ניסיון המציע ומנהלי הפרויקט</w:t>
            </w:r>
          </w:p>
        </w:tc>
        <w:tc>
          <w:tcPr>
            <w:tcW w:w="4613" w:type="dxa"/>
          </w:tcPr>
          <w:p w14:paraId="4BE25911"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נבקש כי חוברת ההצעה תעודכן וכי בסעיפים אלו יהיה ניתן להוסיף עוד שורות להצגת ניסיון רלוונטי נוסף.</w:t>
            </w:r>
          </w:p>
        </w:tc>
        <w:tc>
          <w:tcPr>
            <w:tcW w:w="2562" w:type="dxa"/>
            <w:shd w:val="clear" w:color="auto" w:fill="auto"/>
          </w:tcPr>
          <w:p w14:paraId="457FBF83"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הטבלאות מצורפות כנספח לקובץ שאלות ותשובות זה. </w:t>
            </w:r>
          </w:p>
          <w:p w14:paraId="50E2D25D"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יש לשלב אותן בחוברת ההצעה. </w:t>
            </w:r>
          </w:p>
        </w:tc>
      </w:tr>
      <w:tr w:rsidR="007819A3" w:rsidRPr="00924E2B" w14:paraId="32F4A7D9" w14:textId="77777777" w:rsidTr="00BD7C9F">
        <w:trPr>
          <w:jc w:val="center"/>
        </w:trPr>
        <w:tc>
          <w:tcPr>
            <w:tcW w:w="1644" w:type="dxa"/>
            <w:shd w:val="clear" w:color="auto" w:fill="auto"/>
          </w:tcPr>
          <w:p w14:paraId="15F5CED9" w14:textId="77777777" w:rsidR="0060756E" w:rsidRPr="00924E2B" w:rsidRDefault="0060756E" w:rsidP="00CA240E">
            <w:pPr>
              <w:pStyle w:val="aa"/>
              <w:numPr>
                <w:ilvl w:val="0"/>
                <w:numId w:val="27"/>
              </w:numPr>
              <w:rPr>
                <w:rFonts w:ascii="David" w:hAnsi="David"/>
                <w:szCs w:val="24"/>
                <w:rtl/>
              </w:rPr>
            </w:pPr>
          </w:p>
        </w:tc>
        <w:tc>
          <w:tcPr>
            <w:tcW w:w="1034" w:type="dxa"/>
          </w:tcPr>
          <w:p w14:paraId="120D131B"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29</w:t>
            </w:r>
          </w:p>
        </w:tc>
        <w:tc>
          <w:tcPr>
            <w:tcW w:w="1266" w:type="dxa"/>
            <w:shd w:val="clear" w:color="auto" w:fill="auto"/>
          </w:tcPr>
          <w:p w14:paraId="1AA2B619" w14:textId="77777777" w:rsidR="0060756E" w:rsidRPr="00924E2B" w:rsidRDefault="0060756E" w:rsidP="0060756E">
            <w:pPr>
              <w:rPr>
                <w:rFonts w:ascii="David" w:hAnsi="David" w:cs="David"/>
                <w:sz w:val="24"/>
                <w:szCs w:val="24"/>
                <w:rtl/>
              </w:rPr>
            </w:pPr>
            <w:r w:rsidRPr="00924E2B">
              <w:rPr>
                <w:rFonts w:ascii="David" w:eastAsia="Times New Roman" w:hAnsi="David" w:cs="David"/>
                <w:sz w:val="24"/>
                <w:szCs w:val="24"/>
                <w:rtl/>
                <w:lang w:eastAsia="he-IL"/>
              </w:rPr>
              <w:t>הצעת המחיר</w:t>
            </w:r>
          </w:p>
        </w:tc>
        <w:tc>
          <w:tcPr>
            <w:tcW w:w="1239" w:type="dxa"/>
            <w:shd w:val="clear" w:color="auto" w:fill="auto"/>
          </w:tcPr>
          <w:p w14:paraId="6F3094E7"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15.3</w:t>
            </w:r>
          </w:p>
        </w:tc>
        <w:tc>
          <w:tcPr>
            <w:tcW w:w="1498" w:type="dxa"/>
          </w:tcPr>
          <w:p w14:paraId="35CD481F"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תשלום שנתי קבוע (רכיב </w:t>
            </w:r>
            <w:r w:rsidRPr="00924E2B">
              <w:rPr>
                <w:rFonts w:ascii="David" w:hAnsi="David" w:cs="David"/>
                <w:sz w:val="24"/>
                <w:szCs w:val="24"/>
              </w:rPr>
              <w:t>A</w:t>
            </w:r>
            <w:r w:rsidRPr="00924E2B">
              <w:rPr>
                <w:rFonts w:ascii="David" w:hAnsi="David" w:cs="David"/>
                <w:sz w:val="24"/>
                <w:szCs w:val="24"/>
                <w:rtl/>
              </w:rPr>
              <w:t>)</w:t>
            </w:r>
          </w:p>
        </w:tc>
        <w:tc>
          <w:tcPr>
            <w:tcW w:w="4613" w:type="dxa"/>
            <w:shd w:val="clear" w:color="auto" w:fill="auto"/>
          </w:tcPr>
          <w:p w14:paraId="1F549DD0"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 xml:space="preserve">האם יש אומדן לערך </w:t>
            </w:r>
            <w:r w:rsidRPr="00924E2B">
              <w:rPr>
                <w:rFonts w:ascii="David" w:hAnsi="David" w:cs="David"/>
                <w:sz w:val="24"/>
                <w:szCs w:val="24"/>
              </w:rPr>
              <w:t>A</w:t>
            </w:r>
            <w:r w:rsidRPr="00924E2B">
              <w:rPr>
                <w:rFonts w:ascii="David" w:hAnsi="David" w:cs="David"/>
                <w:sz w:val="24"/>
                <w:szCs w:val="24"/>
                <w:rtl/>
              </w:rPr>
              <w:t xml:space="preserve"> כך שהצעה שגבוהה ממנו עשויה להיפסל, במידה וכן נבקש לקבל את ערך האומדן של ערך </w:t>
            </w:r>
            <w:r w:rsidRPr="00924E2B">
              <w:rPr>
                <w:rFonts w:ascii="David" w:hAnsi="David" w:cs="David"/>
                <w:sz w:val="24"/>
                <w:szCs w:val="24"/>
              </w:rPr>
              <w:t>A</w:t>
            </w:r>
          </w:p>
        </w:tc>
        <w:tc>
          <w:tcPr>
            <w:tcW w:w="2562" w:type="dxa"/>
            <w:shd w:val="clear" w:color="auto" w:fill="auto"/>
          </w:tcPr>
          <w:p w14:paraId="0C36F228" w14:textId="77777777" w:rsidR="0060756E" w:rsidRPr="00924E2B" w:rsidRDefault="0060756E" w:rsidP="0060756E">
            <w:pPr>
              <w:rPr>
                <w:rFonts w:ascii="David" w:hAnsi="David" w:cs="David"/>
                <w:sz w:val="24"/>
                <w:szCs w:val="24"/>
                <w:rtl/>
              </w:rPr>
            </w:pPr>
            <w:r>
              <w:rPr>
                <w:rFonts w:ascii="David" w:hAnsi="David" w:cs="David" w:hint="cs"/>
                <w:sz w:val="24"/>
                <w:szCs w:val="24"/>
                <w:rtl/>
              </w:rPr>
              <w:t xml:space="preserve">הבקשה נדחית. </w:t>
            </w:r>
            <w:r w:rsidRPr="00924E2B">
              <w:rPr>
                <w:rFonts w:ascii="David" w:hAnsi="David" w:cs="David"/>
                <w:sz w:val="24"/>
                <w:szCs w:val="24"/>
                <w:rtl/>
              </w:rPr>
              <w:t>ראה תשובה לשאלה</w:t>
            </w:r>
            <w:r w:rsidR="00797C8E">
              <w:rPr>
                <w:rFonts w:ascii="David" w:hAnsi="David" w:cs="David" w:hint="cs"/>
                <w:sz w:val="24"/>
                <w:szCs w:val="24"/>
                <w:rtl/>
              </w:rPr>
              <w:t>99</w:t>
            </w:r>
            <w:r w:rsidRPr="00924E2B">
              <w:rPr>
                <w:rFonts w:ascii="David" w:hAnsi="David" w:cs="David"/>
                <w:sz w:val="24"/>
                <w:szCs w:val="24"/>
                <w:rtl/>
              </w:rPr>
              <w:t>.</w:t>
            </w:r>
          </w:p>
        </w:tc>
      </w:tr>
      <w:tr w:rsidR="007819A3" w:rsidRPr="00924E2B" w14:paraId="5F8747F9" w14:textId="77777777" w:rsidTr="00BD7C9F">
        <w:trPr>
          <w:jc w:val="center"/>
        </w:trPr>
        <w:tc>
          <w:tcPr>
            <w:tcW w:w="1644" w:type="dxa"/>
            <w:shd w:val="clear" w:color="auto" w:fill="auto"/>
          </w:tcPr>
          <w:p w14:paraId="6ED7F5F6" w14:textId="77777777" w:rsidR="0060756E" w:rsidRPr="00924E2B" w:rsidRDefault="0060756E" w:rsidP="00CA240E">
            <w:pPr>
              <w:pStyle w:val="aa"/>
              <w:numPr>
                <w:ilvl w:val="0"/>
                <w:numId w:val="27"/>
              </w:numPr>
              <w:rPr>
                <w:rFonts w:ascii="David" w:hAnsi="David"/>
                <w:szCs w:val="24"/>
                <w:rtl/>
              </w:rPr>
            </w:pPr>
          </w:p>
        </w:tc>
        <w:tc>
          <w:tcPr>
            <w:tcW w:w="1034" w:type="dxa"/>
          </w:tcPr>
          <w:p w14:paraId="6E03DF2B"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21</w:t>
            </w:r>
          </w:p>
        </w:tc>
        <w:tc>
          <w:tcPr>
            <w:tcW w:w="1266" w:type="dxa"/>
            <w:shd w:val="clear" w:color="auto" w:fill="auto"/>
          </w:tcPr>
          <w:p w14:paraId="259557C1"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 שלב איכות ניסיון המציע</w:t>
            </w:r>
          </w:p>
        </w:tc>
        <w:tc>
          <w:tcPr>
            <w:tcW w:w="1239" w:type="dxa"/>
            <w:shd w:val="clear" w:color="auto" w:fill="auto"/>
          </w:tcPr>
          <w:p w14:paraId="6D544693"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10.4.1</w:t>
            </w:r>
          </w:p>
        </w:tc>
        <w:tc>
          <w:tcPr>
            <w:tcW w:w="1498" w:type="dxa"/>
          </w:tcPr>
          <w:p w14:paraId="55246FD6"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ניסיון בהפעלת מערך הדרכה עבור ארגונים בתחום הבריאות או הרווחה כהגדרתו בפרק ההגדרות</w:t>
            </w:r>
          </w:p>
        </w:tc>
        <w:tc>
          <w:tcPr>
            <w:tcW w:w="4613" w:type="dxa"/>
            <w:shd w:val="clear" w:color="auto" w:fill="auto"/>
          </w:tcPr>
          <w:p w14:paraId="71E33716" w14:textId="77777777" w:rsidR="0060756E" w:rsidRPr="00924E2B" w:rsidRDefault="0060756E" w:rsidP="005E4783">
            <w:pPr>
              <w:ind w:right="36"/>
              <w:rPr>
                <w:rFonts w:ascii="David" w:hAnsi="David" w:cs="David"/>
                <w:sz w:val="24"/>
                <w:szCs w:val="24"/>
                <w:rtl/>
              </w:rPr>
            </w:pPr>
            <w:r w:rsidRPr="00924E2B">
              <w:rPr>
                <w:rFonts w:ascii="David" w:hAnsi="David" w:cs="David"/>
                <w:sz w:val="24"/>
                <w:szCs w:val="24"/>
                <w:rtl/>
              </w:rPr>
              <w:t xml:space="preserve">חברתינו מעניקה הדרכות לגופים חיצוניים. חלק מההדרכות הינן הדרכות עבור הגוף החיצוני, וחלק מההדרכות הינן הדרכות לעובדינו המעניקים שירות לגופים החיצוניים. </w:t>
            </w:r>
          </w:p>
          <w:p w14:paraId="34C538BC"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אנא אשרו כי ניתן להתייחס לשני סוגי ההדרכות לצורך תנאי זה</w:t>
            </w:r>
          </w:p>
        </w:tc>
        <w:tc>
          <w:tcPr>
            <w:tcW w:w="2562" w:type="dxa"/>
            <w:shd w:val="clear" w:color="auto" w:fill="auto"/>
          </w:tcPr>
          <w:p w14:paraId="0D1E53F3"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כאמור באמת המידה, יינתן ניקוד על ניסיון בהפעלת מערך הדרכה עבור אחד הגופים המנויים בסעיף ההגדרות תחת ההגדרה "ארגוני הבריאות או הרווחה".</w:t>
            </w:r>
          </w:p>
        </w:tc>
      </w:tr>
      <w:tr w:rsidR="007819A3" w:rsidRPr="00924E2B" w14:paraId="5099A443" w14:textId="77777777" w:rsidTr="00BD7C9F">
        <w:trPr>
          <w:jc w:val="center"/>
        </w:trPr>
        <w:tc>
          <w:tcPr>
            <w:tcW w:w="1644" w:type="dxa"/>
            <w:shd w:val="clear" w:color="auto" w:fill="auto"/>
          </w:tcPr>
          <w:p w14:paraId="63E10C39" w14:textId="77777777" w:rsidR="0060756E" w:rsidRPr="00924E2B" w:rsidRDefault="0060756E" w:rsidP="00CA240E">
            <w:pPr>
              <w:pStyle w:val="aa"/>
              <w:numPr>
                <w:ilvl w:val="0"/>
                <w:numId w:val="27"/>
              </w:numPr>
              <w:rPr>
                <w:rFonts w:ascii="David" w:hAnsi="David"/>
                <w:szCs w:val="24"/>
                <w:rtl/>
              </w:rPr>
            </w:pPr>
          </w:p>
        </w:tc>
        <w:tc>
          <w:tcPr>
            <w:tcW w:w="1034" w:type="dxa"/>
          </w:tcPr>
          <w:p w14:paraId="4B9ECEB5"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29</w:t>
            </w:r>
          </w:p>
        </w:tc>
        <w:tc>
          <w:tcPr>
            <w:tcW w:w="1266" w:type="dxa"/>
            <w:shd w:val="clear" w:color="auto" w:fill="auto"/>
          </w:tcPr>
          <w:p w14:paraId="266CD417"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 התמורה</w:t>
            </w:r>
          </w:p>
        </w:tc>
        <w:tc>
          <w:tcPr>
            <w:tcW w:w="1239" w:type="dxa"/>
            <w:shd w:val="clear" w:color="auto" w:fill="auto"/>
          </w:tcPr>
          <w:p w14:paraId="38114422"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15.4</w:t>
            </w:r>
          </w:p>
        </w:tc>
        <w:tc>
          <w:tcPr>
            <w:tcW w:w="1498" w:type="dxa"/>
          </w:tcPr>
          <w:p w14:paraId="096F94A9"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רכיב </w:t>
            </w:r>
            <w:r w:rsidRPr="00924E2B">
              <w:rPr>
                <w:rFonts w:ascii="David" w:hAnsi="David" w:cs="David"/>
                <w:sz w:val="24"/>
                <w:szCs w:val="24"/>
              </w:rPr>
              <w:t>IO</w:t>
            </w:r>
          </w:p>
        </w:tc>
        <w:tc>
          <w:tcPr>
            <w:tcW w:w="4613" w:type="dxa"/>
            <w:shd w:val="clear" w:color="auto" w:fill="auto"/>
          </w:tcPr>
          <w:p w14:paraId="18A6D5BD" w14:textId="77777777" w:rsidR="0060756E" w:rsidRPr="00924E2B" w:rsidRDefault="0060756E" w:rsidP="005E4783">
            <w:pPr>
              <w:ind w:right="36"/>
              <w:rPr>
                <w:rFonts w:ascii="David" w:hAnsi="David" w:cs="David"/>
                <w:sz w:val="24"/>
                <w:szCs w:val="24"/>
              </w:rPr>
            </w:pPr>
            <w:r w:rsidRPr="00924E2B">
              <w:rPr>
                <w:rFonts w:ascii="David" w:hAnsi="David" w:cs="David"/>
                <w:sz w:val="24"/>
                <w:szCs w:val="24"/>
                <w:rtl/>
              </w:rPr>
              <w:t>אנא הבהרתכם לצורך מספר משרות אחות:</w:t>
            </w:r>
          </w:p>
          <w:p w14:paraId="53626BEE" w14:textId="77777777" w:rsidR="0060756E" w:rsidRPr="00924E2B" w:rsidRDefault="0060756E" w:rsidP="005E4783">
            <w:pPr>
              <w:ind w:right="36"/>
              <w:rPr>
                <w:rFonts w:ascii="David" w:hAnsi="David" w:cs="David"/>
                <w:sz w:val="24"/>
                <w:szCs w:val="24"/>
                <w:rtl/>
              </w:rPr>
            </w:pPr>
            <w:r w:rsidRPr="00924E2B">
              <w:rPr>
                <w:rFonts w:ascii="David" w:hAnsi="David" w:cs="David"/>
                <w:sz w:val="24"/>
                <w:szCs w:val="24"/>
                <w:rtl/>
              </w:rPr>
              <w:t>1. האם מודדים את מספר שעות העבודה של האחות או את מספר האחיות המועסקות ללא קשר להיקף העסקתם? כך למשל, האם שתי אחיות שעובדות 150 אחוז משרה שקולות לשלוש אחיות?</w:t>
            </w:r>
          </w:p>
          <w:p w14:paraId="01D3731D" w14:textId="77777777" w:rsidR="0060756E" w:rsidRPr="00924E2B" w:rsidRDefault="0060756E" w:rsidP="005E4783">
            <w:pPr>
              <w:spacing w:line="360" w:lineRule="auto"/>
              <w:ind w:right="36"/>
              <w:rPr>
                <w:rFonts w:ascii="David" w:eastAsiaTheme="minorHAnsi" w:hAnsi="David" w:cs="David"/>
                <w:sz w:val="24"/>
                <w:szCs w:val="24"/>
                <w:rtl/>
              </w:rPr>
            </w:pPr>
            <w:r>
              <w:rPr>
                <w:rFonts w:ascii="David" w:hAnsi="David" w:cs="David" w:hint="cs"/>
                <w:sz w:val="24"/>
                <w:szCs w:val="24"/>
                <w:rtl/>
              </w:rPr>
              <w:t xml:space="preserve">2. </w:t>
            </w:r>
            <w:r w:rsidRPr="00924E2B">
              <w:rPr>
                <w:rFonts w:ascii="David" w:hAnsi="David" w:cs="David"/>
                <w:sz w:val="24"/>
                <w:szCs w:val="24"/>
                <w:rtl/>
              </w:rPr>
              <w:t>במידה ולא מודדים את היקף העסקה, האם אחות שעובדת עשר שעות בחודש שקולה לאחות שעובדת משרה מלאה?</w:t>
            </w:r>
          </w:p>
        </w:tc>
        <w:tc>
          <w:tcPr>
            <w:tcW w:w="2562" w:type="dxa"/>
            <w:shd w:val="clear" w:color="auto" w:fill="auto"/>
          </w:tcPr>
          <w:p w14:paraId="27F3D75C"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ראה סעיף 4.4.10 למפרט השירותים. </w:t>
            </w:r>
          </w:p>
        </w:tc>
      </w:tr>
      <w:tr w:rsidR="007819A3" w:rsidRPr="00924E2B" w14:paraId="73FCABE3" w14:textId="77777777" w:rsidTr="00BD7C9F">
        <w:trPr>
          <w:jc w:val="center"/>
        </w:trPr>
        <w:tc>
          <w:tcPr>
            <w:tcW w:w="1644" w:type="dxa"/>
            <w:shd w:val="clear" w:color="auto" w:fill="auto"/>
          </w:tcPr>
          <w:p w14:paraId="313F85E4" w14:textId="77777777" w:rsidR="0060756E" w:rsidRPr="00924E2B" w:rsidRDefault="0060756E" w:rsidP="00CA240E">
            <w:pPr>
              <w:pStyle w:val="aa"/>
              <w:numPr>
                <w:ilvl w:val="0"/>
                <w:numId w:val="27"/>
              </w:numPr>
              <w:rPr>
                <w:rFonts w:ascii="David" w:hAnsi="David"/>
                <w:szCs w:val="24"/>
                <w:rtl/>
              </w:rPr>
            </w:pPr>
            <w:bookmarkStart w:id="31" w:name="_Ref157601687"/>
          </w:p>
        </w:tc>
        <w:bookmarkEnd w:id="31"/>
        <w:tc>
          <w:tcPr>
            <w:tcW w:w="1034" w:type="dxa"/>
          </w:tcPr>
          <w:p w14:paraId="6D0056B7"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11</w:t>
            </w:r>
          </w:p>
        </w:tc>
        <w:tc>
          <w:tcPr>
            <w:tcW w:w="1266" w:type="dxa"/>
            <w:shd w:val="clear" w:color="auto" w:fill="auto"/>
          </w:tcPr>
          <w:p w14:paraId="410B90FC"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 תנאי סף</w:t>
            </w:r>
          </w:p>
        </w:tc>
        <w:tc>
          <w:tcPr>
            <w:tcW w:w="1239" w:type="dxa"/>
            <w:shd w:val="clear" w:color="auto" w:fill="auto"/>
          </w:tcPr>
          <w:p w14:paraId="73C5D99A"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6.2.3</w:t>
            </w:r>
          </w:p>
        </w:tc>
        <w:tc>
          <w:tcPr>
            <w:tcW w:w="1498" w:type="dxa"/>
          </w:tcPr>
          <w:p w14:paraId="0839E2C8"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אח/ אחות מטה ראשית</w:t>
            </w:r>
          </w:p>
        </w:tc>
        <w:tc>
          <w:tcPr>
            <w:tcW w:w="4613" w:type="dxa"/>
            <w:shd w:val="clear" w:color="auto" w:fill="auto"/>
          </w:tcPr>
          <w:p w14:paraId="2FBDD39F"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הקישור המצורף לפירוט תואר שני בסיעוד המוכר על ידי מנהל הסיעוד במשרד הבריאות לא נפתח. אנא הבהרתכם לסעיף.</w:t>
            </w:r>
          </w:p>
        </w:tc>
        <w:tc>
          <w:tcPr>
            <w:tcW w:w="2562" w:type="dxa"/>
            <w:shd w:val="clear" w:color="auto" w:fill="auto"/>
          </w:tcPr>
          <w:p w14:paraId="206C40BF" w14:textId="77777777" w:rsidR="0060756E" w:rsidRPr="00924E2B" w:rsidRDefault="0060756E" w:rsidP="0060756E">
            <w:pPr>
              <w:rPr>
                <w:rFonts w:ascii="David" w:hAnsi="David" w:cs="David"/>
                <w:sz w:val="24"/>
                <w:szCs w:val="24"/>
                <w:rtl/>
              </w:rPr>
            </w:pPr>
            <w:r w:rsidRPr="00675F26">
              <w:rPr>
                <w:rFonts w:ascii="David" w:hAnsi="David" w:cs="David"/>
                <w:sz w:val="24"/>
                <w:szCs w:val="24"/>
              </w:rPr>
              <w:t>bit.ly/3uhtFwX</w:t>
            </w:r>
          </w:p>
        </w:tc>
      </w:tr>
      <w:tr w:rsidR="007819A3" w:rsidRPr="00924E2B" w14:paraId="0D723C43" w14:textId="77777777" w:rsidTr="00BD7C9F">
        <w:trPr>
          <w:jc w:val="center"/>
        </w:trPr>
        <w:tc>
          <w:tcPr>
            <w:tcW w:w="1644" w:type="dxa"/>
            <w:shd w:val="clear" w:color="auto" w:fill="auto"/>
          </w:tcPr>
          <w:p w14:paraId="3F5B0EC3" w14:textId="77777777" w:rsidR="0060756E" w:rsidRPr="00924E2B" w:rsidRDefault="0060756E" w:rsidP="00CA240E">
            <w:pPr>
              <w:pStyle w:val="aa"/>
              <w:numPr>
                <w:ilvl w:val="0"/>
                <w:numId w:val="27"/>
              </w:numPr>
              <w:rPr>
                <w:rFonts w:ascii="David" w:hAnsi="David"/>
                <w:szCs w:val="24"/>
                <w:rtl/>
              </w:rPr>
            </w:pPr>
            <w:bookmarkStart w:id="32" w:name="_Ref157601645"/>
          </w:p>
        </w:tc>
        <w:bookmarkEnd w:id="32"/>
        <w:tc>
          <w:tcPr>
            <w:tcW w:w="1034" w:type="dxa"/>
          </w:tcPr>
          <w:p w14:paraId="23522CE0"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8+9</w:t>
            </w:r>
          </w:p>
        </w:tc>
        <w:tc>
          <w:tcPr>
            <w:tcW w:w="1266" w:type="dxa"/>
            <w:shd w:val="clear" w:color="auto" w:fill="auto"/>
          </w:tcPr>
          <w:p w14:paraId="229065A5"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כללי הגשת הצעות וזכייה באשכולות+ לוח הזמנים לעריכת המכרז</w:t>
            </w:r>
          </w:p>
        </w:tc>
        <w:tc>
          <w:tcPr>
            <w:tcW w:w="1239" w:type="dxa"/>
            <w:shd w:val="clear" w:color="auto" w:fill="auto"/>
          </w:tcPr>
          <w:p w14:paraId="18981D5F"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4+ 3.7.1</w:t>
            </w:r>
          </w:p>
        </w:tc>
        <w:tc>
          <w:tcPr>
            <w:tcW w:w="1498" w:type="dxa"/>
          </w:tcPr>
          <w:p w14:paraId="1EAB825B"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בעלי תפקידים + דחיית מועדים</w:t>
            </w:r>
          </w:p>
        </w:tc>
        <w:tc>
          <w:tcPr>
            <w:tcW w:w="4613" w:type="dxa"/>
            <w:shd w:val="clear" w:color="auto" w:fill="auto"/>
          </w:tcPr>
          <w:p w14:paraId="34B4A36B" w14:textId="77777777" w:rsidR="0060756E" w:rsidRPr="00924E2B" w:rsidRDefault="0060756E" w:rsidP="005E4783">
            <w:pPr>
              <w:ind w:right="36"/>
              <w:rPr>
                <w:rFonts w:ascii="David" w:hAnsi="David" w:cs="David"/>
                <w:sz w:val="24"/>
                <w:szCs w:val="24"/>
                <w:rtl/>
              </w:rPr>
            </w:pPr>
            <w:r w:rsidRPr="00924E2B">
              <w:rPr>
                <w:rFonts w:ascii="David" w:hAnsi="David" w:cs="David"/>
                <w:sz w:val="24"/>
                <w:szCs w:val="24"/>
                <w:rtl/>
              </w:rPr>
              <w:t xml:space="preserve">נבקש להסב את תשומת ליבכם לסתירה אינהרנטית בין סעיף 3.7.1 לסעיף 5.5.1. בסעיף 3.7.1 נכתב כי: "מציע אחד לא יוכל לזכות במתן השירותים... בשני האשכולות". ואילו בסעיף 5.5.1 נכתב כי: "חל איסור להציע את אותם בעלי תפקידים לשני האשכולות". מכאן, עולה אי בהירות באשר לדרישה לגייס מראש שני צוותים נפרדים למכרז כאשר נאמר מפורשות שניתן לזכות באשכול אחד בלבד. במקרה הנדיר שאינו סביר בעליל שבו תיוותר הצעה אחת של ספק אחד בלבד, ניתן לדרוש העמדת צוות נוסף בתוך זמן קצר. </w:t>
            </w:r>
          </w:p>
          <w:p w14:paraId="10EE08DB" w14:textId="77777777" w:rsidR="0060756E" w:rsidRPr="00924E2B" w:rsidRDefault="0060756E" w:rsidP="005E4783">
            <w:pPr>
              <w:ind w:right="36"/>
              <w:rPr>
                <w:rFonts w:ascii="David" w:hAnsi="David" w:cs="David"/>
                <w:sz w:val="24"/>
                <w:szCs w:val="24"/>
                <w:rtl/>
              </w:rPr>
            </w:pPr>
            <w:r w:rsidRPr="00924E2B">
              <w:rPr>
                <w:rFonts w:ascii="David" w:hAnsi="David" w:cs="David"/>
                <w:sz w:val="24"/>
                <w:szCs w:val="24"/>
                <w:rtl/>
              </w:rPr>
              <w:t>אנא הבהרתכם כי ניתן לאפשר לאותו בעל תפקיד להופיע ביותר מאשכול אחד (מתוך הבנה שלבסוף המציע יזכה באשכול אחד בלבד).</w:t>
            </w:r>
            <w:r w:rsidRPr="00924E2B">
              <w:rPr>
                <w:rFonts w:ascii="David" w:hAnsi="David" w:cs="David"/>
                <w:sz w:val="24"/>
                <w:szCs w:val="24"/>
                <w:rtl/>
              </w:rPr>
              <w:br/>
            </w:r>
          </w:p>
          <w:p w14:paraId="16D669E4" w14:textId="77777777" w:rsidR="0060756E" w:rsidRPr="00924E2B" w:rsidRDefault="0060756E" w:rsidP="005E4783">
            <w:pPr>
              <w:ind w:right="36"/>
              <w:rPr>
                <w:rFonts w:ascii="David" w:hAnsi="David" w:cs="David"/>
                <w:sz w:val="24"/>
                <w:szCs w:val="24"/>
                <w:rtl/>
              </w:rPr>
            </w:pPr>
            <w:r w:rsidRPr="00924E2B">
              <w:rPr>
                <w:rFonts w:ascii="David" w:hAnsi="David" w:cs="David"/>
                <w:sz w:val="24"/>
                <w:szCs w:val="24"/>
                <w:rtl/>
              </w:rPr>
              <w:t xml:space="preserve">לחילופין, אנא תשומת ליבכם כי תקופה של כחודש בלבד בין מועד פרסום המכרז לבין מועד הגשת ההצעות, אינה סבירה במכרז מסוג זה לאור הצורך לגייס צוותים בעלי מומחיות ומיומנות ייחודיות. </w:t>
            </w:r>
          </w:p>
          <w:p w14:paraId="3AA90960"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מבוקש לדחות את המועד האחרון להגשת הצעות במכרז ב-21 ימים לפחות, בין היתר, נוכח הדרישה לאתר כוח אדם ייעודי.</w:t>
            </w:r>
          </w:p>
        </w:tc>
        <w:tc>
          <w:tcPr>
            <w:tcW w:w="2562" w:type="dxa"/>
            <w:shd w:val="clear" w:color="auto" w:fill="auto"/>
          </w:tcPr>
          <w:p w14:paraId="01D96E89" w14:textId="77777777" w:rsidR="0060756E" w:rsidRPr="00924E2B" w:rsidRDefault="0060756E" w:rsidP="00797C8E">
            <w:pPr>
              <w:rPr>
                <w:rFonts w:ascii="David" w:hAnsi="David" w:cs="David"/>
                <w:sz w:val="24"/>
                <w:szCs w:val="24"/>
                <w:rtl/>
              </w:rPr>
            </w:pPr>
            <w:r>
              <w:rPr>
                <w:rFonts w:ascii="David" w:hAnsi="David" w:cs="David" w:hint="cs"/>
                <w:sz w:val="24"/>
                <w:szCs w:val="24"/>
                <w:rtl/>
              </w:rPr>
              <w:t xml:space="preserve">ראה תשובה לשאלה </w:t>
            </w:r>
            <w:r w:rsidR="00797C8E">
              <w:rPr>
                <w:rFonts w:ascii="David" w:hAnsi="David" w:cs="David" w:hint="cs"/>
                <w:sz w:val="24"/>
                <w:szCs w:val="24"/>
                <w:rtl/>
              </w:rPr>
              <w:t>3</w:t>
            </w:r>
          </w:p>
        </w:tc>
      </w:tr>
      <w:tr w:rsidR="007819A3" w:rsidRPr="00924E2B" w14:paraId="0BA86798" w14:textId="77777777" w:rsidTr="00BD7C9F">
        <w:trPr>
          <w:jc w:val="center"/>
        </w:trPr>
        <w:tc>
          <w:tcPr>
            <w:tcW w:w="1644" w:type="dxa"/>
            <w:shd w:val="clear" w:color="auto" w:fill="auto"/>
          </w:tcPr>
          <w:p w14:paraId="727E9C8C" w14:textId="77777777" w:rsidR="0060756E" w:rsidRPr="00924E2B" w:rsidRDefault="0060756E" w:rsidP="00CA240E">
            <w:pPr>
              <w:pStyle w:val="aa"/>
              <w:numPr>
                <w:ilvl w:val="0"/>
                <w:numId w:val="27"/>
              </w:numPr>
              <w:rPr>
                <w:rFonts w:ascii="David" w:hAnsi="David"/>
                <w:szCs w:val="24"/>
                <w:rtl/>
              </w:rPr>
            </w:pPr>
          </w:p>
        </w:tc>
        <w:tc>
          <w:tcPr>
            <w:tcW w:w="1034" w:type="dxa"/>
          </w:tcPr>
          <w:p w14:paraId="7E489F44"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11</w:t>
            </w:r>
          </w:p>
        </w:tc>
        <w:tc>
          <w:tcPr>
            <w:tcW w:w="1266" w:type="dxa"/>
            <w:shd w:val="clear" w:color="auto" w:fill="auto"/>
          </w:tcPr>
          <w:p w14:paraId="4312F002"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תנאי סף</w:t>
            </w:r>
          </w:p>
        </w:tc>
        <w:tc>
          <w:tcPr>
            <w:tcW w:w="1239" w:type="dxa"/>
            <w:shd w:val="clear" w:color="auto" w:fill="auto"/>
          </w:tcPr>
          <w:p w14:paraId="488E63C1"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6.2.3.4</w:t>
            </w:r>
          </w:p>
        </w:tc>
        <w:tc>
          <w:tcPr>
            <w:tcW w:w="1498" w:type="dxa"/>
          </w:tcPr>
          <w:p w14:paraId="1995B397"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אח/ אחות מטה ראשית</w:t>
            </w:r>
          </w:p>
        </w:tc>
        <w:tc>
          <w:tcPr>
            <w:tcW w:w="4613" w:type="dxa"/>
            <w:shd w:val="clear" w:color="auto" w:fill="auto"/>
          </w:tcPr>
          <w:p w14:paraId="1F175E7B" w14:textId="77777777" w:rsidR="0060756E" w:rsidRPr="00924E2B" w:rsidRDefault="0060756E" w:rsidP="005E4783">
            <w:pPr>
              <w:ind w:right="36"/>
              <w:rPr>
                <w:rFonts w:ascii="David" w:hAnsi="David" w:cs="David"/>
                <w:sz w:val="24"/>
                <w:szCs w:val="24"/>
                <w:rtl/>
              </w:rPr>
            </w:pPr>
            <w:r w:rsidRPr="00924E2B">
              <w:rPr>
                <w:rFonts w:ascii="David" w:hAnsi="David" w:cs="David"/>
                <w:sz w:val="24"/>
                <w:szCs w:val="24"/>
                <w:rtl/>
              </w:rPr>
              <w:t xml:space="preserve">נבקש להכיר בקורס על- בסיסי בתחום סוכרת ובתחום רפואה ראשונית דחופה בסעיף השכלה נוספת 6.2.3.4.1. </w:t>
            </w:r>
          </w:p>
          <w:p w14:paraId="5E90581E" w14:textId="77777777" w:rsidR="0060756E" w:rsidRPr="00924E2B" w:rsidRDefault="0060756E" w:rsidP="005E4783">
            <w:pPr>
              <w:ind w:right="36"/>
              <w:rPr>
                <w:rFonts w:ascii="David" w:hAnsi="David" w:cs="David"/>
                <w:sz w:val="24"/>
                <w:szCs w:val="24"/>
                <w:rtl/>
              </w:rPr>
            </w:pPr>
            <w:r w:rsidRPr="00924E2B">
              <w:rPr>
                <w:rFonts w:ascii="David" w:hAnsi="David" w:cs="David"/>
                <w:sz w:val="24"/>
                <w:szCs w:val="24"/>
                <w:rtl/>
              </w:rPr>
              <w:t>לחילופין, נבקש להכיר בתואר שני בסיעוד כחלופה לתואר שני בבריאות הציבור (</w:t>
            </w:r>
            <w:r w:rsidRPr="00924E2B">
              <w:rPr>
                <w:rFonts w:ascii="David" w:hAnsi="David" w:cs="David"/>
                <w:sz w:val="24"/>
                <w:szCs w:val="24"/>
              </w:rPr>
              <w:t>MPH</w:t>
            </w:r>
            <w:r w:rsidRPr="00924E2B">
              <w:rPr>
                <w:rFonts w:ascii="David" w:hAnsi="David" w:cs="David"/>
                <w:sz w:val="24"/>
                <w:szCs w:val="24"/>
                <w:rtl/>
              </w:rPr>
              <w:t>) בסעיף 6.2.3.4.2.</w:t>
            </w:r>
          </w:p>
          <w:p w14:paraId="62916305" w14:textId="77777777" w:rsidR="0060756E" w:rsidRPr="00924E2B" w:rsidRDefault="0060756E" w:rsidP="005E4783">
            <w:pPr>
              <w:spacing w:line="360" w:lineRule="auto"/>
              <w:ind w:right="36"/>
              <w:jc w:val="center"/>
              <w:rPr>
                <w:rFonts w:ascii="David" w:eastAsiaTheme="minorHAnsi" w:hAnsi="David" w:cs="David"/>
                <w:sz w:val="24"/>
                <w:szCs w:val="24"/>
                <w:rtl/>
              </w:rPr>
            </w:pPr>
          </w:p>
        </w:tc>
        <w:tc>
          <w:tcPr>
            <w:tcW w:w="2562" w:type="dxa"/>
            <w:shd w:val="clear" w:color="auto" w:fill="auto"/>
          </w:tcPr>
          <w:p w14:paraId="7E9094C6" w14:textId="77777777" w:rsidR="0060756E" w:rsidRPr="00924E2B" w:rsidRDefault="0060756E" w:rsidP="0060756E">
            <w:pPr>
              <w:rPr>
                <w:rFonts w:ascii="David" w:hAnsi="David" w:cs="David"/>
                <w:sz w:val="24"/>
                <w:szCs w:val="24"/>
                <w:rtl/>
              </w:rPr>
            </w:pPr>
            <w:r>
              <w:rPr>
                <w:rFonts w:ascii="David" w:hAnsi="David" w:cs="David" w:hint="cs"/>
                <w:sz w:val="24"/>
                <w:szCs w:val="24"/>
                <w:rtl/>
              </w:rPr>
              <w:t>הבקשה נדחית</w:t>
            </w:r>
          </w:p>
        </w:tc>
      </w:tr>
      <w:tr w:rsidR="007819A3" w:rsidRPr="00924E2B" w14:paraId="7BA2211E" w14:textId="77777777" w:rsidTr="00BD7C9F">
        <w:trPr>
          <w:jc w:val="center"/>
        </w:trPr>
        <w:tc>
          <w:tcPr>
            <w:tcW w:w="1644" w:type="dxa"/>
            <w:shd w:val="clear" w:color="auto" w:fill="auto"/>
          </w:tcPr>
          <w:p w14:paraId="569AE8D7" w14:textId="77777777" w:rsidR="0060756E" w:rsidRPr="00924E2B" w:rsidRDefault="0060756E" w:rsidP="00CA240E">
            <w:pPr>
              <w:pStyle w:val="aa"/>
              <w:numPr>
                <w:ilvl w:val="0"/>
                <w:numId w:val="27"/>
              </w:numPr>
              <w:rPr>
                <w:rFonts w:ascii="David" w:hAnsi="David"/>
                <w:szCs w:val="24"/>
                <w:rtl/>
              </w:rPr>
            </w:pPr>
          </w:p>
        </w:tc>
        <w:tc>
          <w:tcPr>
            <w:tcW w:w="1034" w:type="dxa"/>
          </w:tcPr>
          <w:p w14:paraId="0FE369E8"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11</w:t>
            </w:r>
          </w:p>
        </w:tc>
        <w:tc>
          <w:tcPr>
            <w:tcW w:w="1266" w:type="dxa"/>
            <w:shd w:val="clear" w:color="auto" w:fill="auto"/>
          </w:tcPr>
          <w:p w14:paraId="2262AF0B"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תנאי סף</w:t>
            </w:r>
          </w:p>
        </w:tc>
        <w:tc>
          <w:tcPr>
            <w:tcW w:w="1239" w:type="dxa"/>
            <w:shd w:val="clear" w:color="auto" w:fill="auto"/>
          </w:tcPr>
          <w:p w14:paraId="3EE1F098"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6.2.3.1.2 +</w:t>
            </w:r>
          </w:p>
          <w:p w14:paraId="7CD7C883"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6.2.3.4.2</w:t>
            </w:r>
          </w:p>
        </w:tc>
        <w:tc>
          <w:tcPr>
            <w:tcW w:w="1498" w:type="dxa"/>
          </w:tcPr>
          <w:p w14:paraId="7D344CDC"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אח/ אחות מטה ראשית - השכלה</w:t>
            </w:r>
          </w:p>
        </w:tc>
        <w:tc>
          <w:tcPr>
            <w:tcW w:w="4613" w:type="dxa"/>
            <w:shd w:val="clear" w:color="auto" w:fill="auto"/>
          </w:tcPr>
          <w:p w14:paraId="5A759D1D"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מבוקש להבהיר כי הדרישה לתואר שני מוכר בסיעוד שבסעיף 6.2.3.1.2 והדרישה לתואר שני שבסעיף 6.2.3.4.2, הן דרישות חלופיות ולא מצטברות.</w:t>
            </w:r>
          </w:p>
        </w:tc>
        <w:tc>
          <w:tcPr>
            <w:tcW w:w="2562" w:type="dxa"/>
            <w:shd w:val="clear" w:color="auto" w:fill="auto"/>
          </w:tcPr>
          <w:p w14:paraId="6D1951DA"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הבקשה נדחית. </w:t>
            </w:r>
          </w:p>
          <w:p w14:paraId="7F65FCBF"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כמוגדר בסעיף 6.2.3.1 מדובר בתנאים מצטברים.</w:t>
            </w:r>
          </w:p>
          <w:p w14:paraId="069E229A"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 </w:t>
            </w:r>
          </w:p>
        </w:tc>
      </w:tr>
      <w:tr w:rsidR="007819A3" w:rsidRPr="00924E2B" w14:paraId="5D114F53" w14:textId="77777777" w:rsidTr="00BD7C9F">
        <w:trPr>
          <w:jc w:val="center"/>
        </w:trPr>
        <w:tc>
          <w:tcPr>
            <w:tcW w:w="1644" w:type="dxa"/>
            <w:shd w:val="clear" w:color="auto" w:fill="auto"/>
          </w:tcPr>
          <w:p w14:paraId="15DD7E6D" w14:textId="77777777" w:rsidR="0060756E" w:rsidRPr="00924E2B" w:rsidRDefault="0060756E" w:rsidP="00CA240E">
            <w:pPr>
              <w:pStyle w:val="aa"/>
              <w:numPr>
                <w:ilvl w:val="0"/>
                <w:numId w:val="27"/>
              </w:numPr>
              <w:rPr>
                <w:rFonts w:ascii="David" w:hAnsi="David"/>
                <w:szCs w:val="24"/>
                <w:rtl/>
              </w:rPr>
            </w:pPr>
          </w:p>
        </w:tc>
        <w:tc>
          <w:tcPr>
            <w:tcW w:w="1034" w:type="dxa"/>
          </w:tcPr>
          <w:p w14:paraId="6D47DF41"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11</w:t>
            </w:r>
          </w:p>
        </w:tc>
        <w:tc>
          <w:tcPr>
            <w:tcW w:w="1266" w:type="dxa"/>
            <w:shd w:val="clear" w:color="auto" w:fill="auto"/>
          </w:tcPr>
          <w:p w14:paraId="794CC1A3"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תנאי סף</w:t>
            </w:r>
          </w:p>
        </w:tc>
        <w:tc>
          <w:tcPr>
            <w:tcW w:w="1239" w:type="dxa"/>
            <w:shd w:val="clear" w:color="auto" w:fill="auto"/>
          </w:tcPr>
          <w:p w14:paraId="10AD8254"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6.2.3.5</w:t>
            </w:r>
          </w:p>
          <w:p w14:paraId="6B6D8A95" w14:textId="77777777" w:rsidR="0060756E" w:rsidRPr="00924E2B" w:rsidRDefault="0060756E" w:rsidP="0060756E">
            <w:pPr>
              <w:rPr>
                <w:rFonts w:ascii="David" w:hAnsi="David" w:cs="David"/>
                <w:sz w:val="24"/>
                <w:szCs w:val="24"/>
                <w:rtl/>
              </w:rPr>
            </w:pPr>
          </w:p>
        </w:tc>
        <w:tc>
          <w:tcPr>
            <w:tcW w:w="1498" w:type="dxa"/>
          </w:tcPr>
          <w:p w14:paraId="646A6D90"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אח/ אחות מטה ראשית - השכלה</w:t>
            </w:r>
          </w:p>
        </w:tc>
        <w:tc>
          <w:tcPr>
            <w:tcW w:w="4613" w:type="dxa"/>
            <w:shd w:val="clear" w:color="auto" w:fill="auto"/>
          </w:tcPr>
          <w:p w14:paraId="61FA1BD4"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 xml:space="preserve">נבקש להכיר במתן שירותי רפואה מונעת בטיפת חלב ללא הגבלה של 7 שנים אחרונות, בהינתן שבשנים האחרונות עסקה בתפקיד ניהולי במערכת הבריאות הציבורית (נוצר מצב אבסורד לפיו אחות בעלת ותק של מעל עשור בטיפת חלב, אשר התקדמה לתפקיד ניהולי בכיר יותר בשנת 2017 אינה עומדת בדרישות הסעיף). </w:t>
            </w:r>
          </w:p>
        </w:tc>
        <w:tc>
          <w:tcPr>
            <w:tcW w:w="2562" w:type="dxa"/>
            <w:shd w:val="clear" w:color="auto" w:fill="auto"/>
          </w:tcPr>
          <w:p w14:paraId="530A9125"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הבקשה נדחית. </w:t>
            </w:r>
          </w:p>
          <w:p w14:paraId="576F1F51" w14:textId="77777777" w:rsidR="0060756E" w:rsidRPr="00924E2B" w:rsidRDefault="0060756E" w:rsidP="0060756E">
            <w:pPr>
              <w:rPr>
                <w:rFonts w:ascii="David" w:hAnsi="David" w:cs="David"/>
                <w:sz w:val="24"/>
                <w:szCs w:val="24"/>
                <w:rtl/>
              </w:rPr>
            </w:pPr>
          </w:p>
        </w:tc>
      </w:tr>
      <w:tr w:rsidR="007819A3" w:rsidRPr="00924E2B" w14:paraId="421A7164" w14:textId="77777777" w:rsidTr="00BD7C9F">
        <w:trPr>
          <w:jc w:val="center"/>
        </w:trPr>
        <w:tc>
          <w:tcPr>
            <w:tcW w:w="1644" w:type="dxa"/>
            <w:shd w:val="clear" w:color="auto" w:fill="auto"/>
          </w:tcPr>
          <w:p w14:paraId="7C1D0861" w14:textId="77777777" w:rsidR="0060756E" w:rsidRPr="00924E2B" w:rsidRDefault="0060756E" w:rsidP="00CA240E">
            <w:pPr>
              <w:pStyle w:val="aa"/>
              <w:numPr>
                <w:ilvl w:val="0"/>
                <w:numId w:val="27"/>
              </w:numPr>
              <w:rPr>
                <w:rFonts w:ascii="David" w:hAnsi="David"/>
                <w:szCs w:val="24"/>
                <w:rtl/>
              </w:rPr>
            </w:pPr>
          </w:p>
        </w:tc>
        <w:tc>
          <w:tcPr>
            <w:tcW w:w="1034" w:type="dxa"/>
          </w:tcPr>
          <w:p w14:paraId="00D75A4B"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19</w:t>
            </w:r>
          </w:p>
        </w:tc>
        <w:tc>
          <w:tcPr>
            <w:tcW w:w="1266" w:type="dxa"/>
            <w:shd w:val="clear" w:color="auto" w:fill="auto"/>
          </w:tcPr>
          <w:p w14:paraId="60AF95D5"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הערכת הצעות</w:t>
            </w:r>
          </w:p>
        </w:tc>
        <w:tc>
          <w:tcPr>
            <w:tcW w:w="1239" w:type="dxa"/>
            <w:shd w:val="clear" w:color="auto" w:fill="auto"/>
          </w:tcPr>
          <w:p w14:paraId="4B13FB20"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10.4</w:t>
            </w:r>
          </w:p>
        </w:tc>
        <w:tc>
          <w:tcPr>
            <w:tcW w:w="1498" w:type="dxa"/>
          </w:tcPr>
          <w:p w14:paraId="5895CB66"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אמת מידה מס' 1 (ניסיון המציע)</w:t>
            </w:r>
          </w:p>
        </w:tc>
        <w:tc>
          <w:tcPr>
            <w:tcW w:w="4613" w:type="dxa"/>
            <w:shd w:val="clear" w:color="auto" w:fill="auto"/>
          </w:tcPr>
          <w:p w14:paraId="05A8DA8E"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 xml:space="preserve">מבוקש להבהיר כי יינתן ניקוד מלא לפרויקט נוסף אשר בוצע עבור אחד משלושת הלקוחות אשר הוצגו במענה לתנאי הסף שבסעיף 6.2.1.2 (וכי אין דרישה ללקוח נוסף). </w:t>
            </w:r>
          </w:p>
        </w:tc>
        <w:tc>
          <w:tcPr>
            <w:tcW w:w="2562" w:type="dxa"/>
            <w:shd w:val="clear" w:color="auto" w:fill="auto"/>
          </w:tcPr>
          <w:p w14:paraId="39D52C8A"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ראה תשובה לשאלה </w:t>
            </w:r>
            <w:r w:rsidRPr="00924E2B">
              <w:rPr>
                <w:rFonts w:ascii="David" w:hAnsi="David" w:cs="David"/>
                <w:sz w:val="24"/>
                <w:szCs w:val="24"/>
                <w:rtl/>
              </w:rPr>
              <w:fldChar w:fldCharType="begin"/>
            </w:r>
            <w:r w:rsidRPr="00924E2B">
              <w:rPr>
                <w:rFonts w:ascii="David" w:hAnsi="David" w:cs="David"/>
                <w:sz w:val="24"/>
                <w:szCs w:val="24"/>
                <w:rtl/>
              </w:rPr>
              <w:instrText xml:space="preserve"> </w:instrText>
            </w:r>
            <w:r w:rsidRPr="00924E2B">
              <w:rPr>
                <w:rFonts w:ascii="David" w:hAnsi="David" w:cs="David"/>
                <w:sz w:val="24"/>
                <w:szCs w:val="24"/>
              </w:rPr>
              <w:instrText>REF</w:instrText>
            </w:r>
            <w:r w:rsidRPr="00924E2B">
              <w:rPr>
                <w:rFonts w:ascii="David" w:hAnsi="David" w:cs="David"/>
                <w:sz w:val="24"/>
                <w:szCs w:val="24"/>
                <w:rtl/>
              </w:rPr>
              <w:instrText xml:space="preserve"> _</w:instrText>
            </w:r>
            <w:r w:rsidRPr="00924E2B">
              <w:rPr>
                <w:rFonts w:ascii="David" w:hAnsi="David" w:cs="David"/>
                <w:sz w:val="24"/>
                <w:szCs w:val="24"/>
              </w:rPr>
              <w:instrText>Ref157600014 \r \h</w:instrText>
            </w:r>
            <w:r w:rsidRPr="00924E2B">
              <w:rPr>
                <w:rFonts w:ascii="David" w:hAnsi="David" w:cs="David"/>
                <w:sz w:val="24"/>
                <w:szCs w:val="24"/>
                <w:rtl/>
              </w:rPr>
              <w:instrText xml:space="preserve">  \* </w:instrText>
            </w:r>
            <w:r w:rsidRPr="00924E2B">
              <w:rPr>
                <w:rFonts w:ascii="David" w:hAnsi="David" w:cs="David"/>
                <w:sz w:val="24"/>
                <w:szCs w:val="24"/>
              </w:rPr>
              <w:instrText>MERGEFORMAT</w:instrText>
            </w:r>
            <w:r w:rsidRPr="00924E2B">
              <w:rPr>
                <w:rFonts w:ascii="David" w:hAnsi="David" w:cs="David"/>
                <w:sz w:val="24"/>
                <w:szCs w:val="24"/>
                <w:rtl/>
              </w:rPr>
              <w:instrText xml:space="preserve"> </w:instrText>
            </w:r>
            <w:r w:rsidRPr="00924E2B">
              <w:rPr>
                <w:rFonts w:ascii="David" w:hAnsi="David" w:cs="David"/>
                <w:sz w:val="24"/>
                <w:szCs w:val="24"/>
                <w:rtl/>
              </w:rPr>
            </w:r>
            <w:r w:rsidRPr="00924E2B">
              <w:rPr>
                <w:rFonts w:ascii="David" w:hAnsi="David" w:cs="David"/>
                <w:sz w:val="24"/>
                <w:szCs w:val="24"/>
                <w:rtl/>
              </w:rPr>
              <w:fldChar w:fldCharType="separate"/>
            </w:r>
            <w:r w:rsidRPr="00924E2B">
              <w:rPr>
                <w:rFonts w:ascii="David" w:hAnsi="David" w:cs="David"/>
                <w:sz w:val="24"/>
                <w:szCs w:val="24"/>
                <w:cs/>
              </w:rPr>
              <w:t>‎</w:t>
            </w:r>
            <w:r w:rsidRPr="00924E2B">
              <w:rPr>
                <w:rFonts w:ascii="David" w:hAnsi="David" w:cs="David"/>
                <w:sz w:val="24"/>
                <w:szCs w:val="24"/>
                <w:rtl/>
              </w:rPr>
              <w:fldChar w:fldCharType="end"/>
            </w:r>
            <w:r w:rsidR="00797C8E">
              <w:rPr>
                <w:rFonts w:ascii="David" w:hAnsi="David" w:cs="David" w:hint="cs"/>
                <w:sz w:val="24"/>
                <w:szCs w:val="24"/>
                <w:rtl/>
              </w:rPr>
              <w:t>93</w:t>
            </w:r>
            <w:r w:rsidRPr="00924E2B">
              <w:rPr>
                <w:rFonts w:ascii="David" w:hAnsi="David" w:cs="David"/>
                <w:sz w:val="24"/>
                <w:szCs w:val="24"/>
                <w:rtl/>
              </w:rPr>
              <w:t>.</w:t>
            </w:r>
          </w:p>
        </w:tc>
      </w:tr>
      <w:tr w:rsidR="007819A3" w:rsidRPr="00924E2B" w14:paraId="05E28D72" w14:textId="77777777" w:rsidTr="00BD7C9F">
        <w:trPr>
          <w:jc w:val="center"/>
        </w:trPr>
        <w:tc>
          <w:tcPr>
            <w:tcW w:w="1644" w:type="dxa"/>
            <w:shd w:val="clear" w:color="auto" w:fill="auto"/>
          </w:tcPr>
          <w:p w14:paraId="0B7CD935" w14:textId="77777777" w:rsidR="0060756E" w:rsidRPr="00924E2B" w:rsidRDefault="0060756E" w:rsidP="00CA240E">
            <w:pPr>
              <w:pStyle w:val="aa"/>
              <w:numPr>
                <w:ilvl w:val="0"/>
                <w:numId w:val="27"/>
              </w:numPr>
              <w:rPr>
                <w:rFonts w:ascii="David" w:hAnsi="David"/>
                <w:szCs w:val="24"/>
                <w:rtl/>
              </w:rPr>
            </w:pPr>
            <w:bookmarkStart w:id="33" w:name="_Ref157601735"/>
          </w:p>
        </w:tc>
        <w:bookmarkEnd w:id="33"/>
        <w:tc>
          <w:tcPr>
            <w:tcW w:w="1034" w:type="dxa"/>
          </w:tcPr>
          <w:p w14:paraId="4FA56B7E"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19</w:t>
            </w:r>
          </w:p>
        </w:tc>
        <w:tc>
          <w:tcPr>
            <w:tcW w:w="1266" w:type="dxa"/>
            <w:shd w:val="clear" w:color="auto" w:fill="auto"/>
          </w:tcPr>
          <w:p w14:paraId="1819A52E"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הערכת הצעות</w:t>
            </w:r>
          </w:p>
        </w:tc>
        <w:tc>
          <w:tcPr>
            <w:tcW w:w="1239" w:type="dxa"/>
            <w:shd w:val="clear" w:color="auto" w:fill="auto"/>
          </w:tcPr>
          <w:p w14:paraId="2AE29879"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10.4</w:t>
            </w:r>
          </w:p>
        </w:tc>
        <w:tc>
          <w:tcPr>
            <w:tcW w:w="1498" w:type="dxa"/>
          </w:tcPr>
          <w:p w14:paraId="52002DBA"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אמת מידה מס' 2 (רלוונטיות ניסיון המציע – חיסונים)</w:t>
            </w:r>
          </w:p>
        </w:tc>
        <w:tc>
          <w:tcPr>
            <w:tcW w:w="4613" w:type="dxa"/>
            <w:shd w:val="clear" w:color="auto" w:fill="auto"/>
          </w:tcPr>
          <w:p w14:paraId="6BE71541"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 xml:space="preserve">הדרישה להיקף של 60,000 חיסונים מכוונת לספקי המכרז הנוכחי בלבד ומעניקה להם יתרון בלתי הוגן מאחר וכמות חיסונים שכזו בקהילה קיימת רק בקופות החולים ובמסגרת המכרז הנדון. נבקש לשקול הורדת הכמות באופן משמעותי ל- 20,000 כדי לאפשר השתתפות גורמים נוספים על בסיס ניקוד איכות </w:t>
            </w:r>
            <w:r w:rsidR="00430B16" w:rsidRPr="00924E2B">
              <w:rPr>
                <w:rFonts w:ascii="David" w:hAnsi="David" w:cs="David" w:hint="cs"/>
                <w:sz w:val="24"/>
                <w:szCs w:val="24"/>
                <w:rtl/>
              </w:rPr>
              <w:t>שוויוני</w:t>
            </w:r>
            <w:r w:rsidRPr="00924E2B">
              <w:rPr>
                <w:rFonts w:ascii="David" w:hAnsi="David" w:cs="David"/>
                <w:sz w:val="24"/>
                <w:szCs w:val="24"/>
                <w:rtl/>
              </w:rPr>
              <w:t xml:space="preserve"> יותר. </w:t>
            </w:r>
          </w:p>
        </w:tc>
        <w:tc>
          <w:tcPr>
            <w:tcW w:w="2562" w:type="dxa"/>
            <w:shd w:val="clear" w:color="auto" w:fill="auto"/>
          </w:tcPr>
          <w:p w14:paraId="1B2752E8"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הבקשה נדחית. </w:t>
            </w:r>
          </w:p>
          <w:p w14:paraId="4EA43E29"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כאמור באמת המידה נדרש ניסיון במתן חיסונים לאוכלוסייה. </w:t>
            </w:r>
          </w:p>
          <w:p w14:paraId="0DF1875C"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מדובר בניסיון שהוא בליבת המכרז.</w:t>
            </w:r>
          </w:p>
        </w:tc>
      </w:tr>
      <w:tr w:rsidR="007819A3" w:rsidRPr="00924E2B" w14:paraId="21B40ACF" w14:textId="77777777" w:rsidTr="00BD7C9F">
        <w:trPr>
          <w:jc w:val="center"/>
        </w:trPr>
        <w:tc>
          <w:tcPr>
            <w:tcW w:w="1644" w:type="dxa"/>
            <w:shd w:val="clear" w:color="auto" w:fill="auto"/>
          </w:tcPr>
          <w:p w14:paraId="5F590AA8" w14:textId="77777777" w:rsidR="0060756E" w:rsidRPr="00924E2B" w:rsidRDefault="0060756E" w:rsidP="00CA240E">
            <w:pPr>
              <w:pStyle w:val="aa"/>
              <w:numPr>
                <w:ilvl w:val="0"/>
                <w:numId w:val="27"/>
              </w:numPr>
              <w:rPr>
                <w:rFonts w:ascii="David" w:hAnsi="David"/>
                <w:szCs w:val="24"/>
                <w:rtl/>
              </w:rPr>
            </w:pPr>
          </w:p>
        </w:tc>
        <w:tc>
          <w:tcPr>
            <w:tcW w:w="1034" w:type="dxa"/>
          </w:tcPr>
          <w:p w14:paraId="75FAAA5E"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21</w:t>
            </w:r>
          </w:p>
        </w:tc>
        <w:tc>
          <w:tcPr>
            <w:tcW w:w="1266" w:type="dxa"/>
            <w:shd w:val="clear" w:color="auto" w:fill="auto"/>
          </w:tcPr>
          <w:p w14:paraId="2C66C219"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הערכת הצעות</w:t>
            </w:r>
          </w:p>
        </w:tc>
        <w:tc>
          <w:tcPr>
            <w:tcW w:w="1239" w:type="dxa"/>
            <w:shd w:val="clear" w:color="auto" w:fill="auto"/>
          </w:tcPr>
          <w:p w14:paraId="7D310CEC"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10.4</w:t>
            </w:r>
          </w:p>
        </w:tc>
        <w:tc>
          <w:tcPr>
            <w:tcW w:w="1498" w:type="dxa"/>
          </w:tcPr>
          <w:p w14:paraId="5DC9C3C0"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אמת מידה מס' 3 (ניסיון מנהל הפרויקט)</w:t>
            </w:r>
          </w:p>
        </w:tc>
        <w:tc>
          <w:tcPr>
            <w:tcW w:w="4613" w:type="dxa"/>
            <w:shd w:val="clear" w:color="auto" w:fill="auto"/>
          </w:tcPr>
          <w:p w14:paraId="20678D12" w14:textId="77777777" w:rsidR="0060756E" w:rsidRPr="00924E2B" w:rsidRDefault="0060756E" w:rsidP="005E4783">
            <w:pPr>
              <w:ind w:right="36"/>
              <w:rPr>
                <w:rFonts w:ascii="David" w:hAnsi="David" w:cs="David"/>
                <w:sz w:val="24"/>
                <w:szCs w:val="24"/>
                <w:rtl/>
              </w:rPr>
            </w:pPr>
            <w:r w:rsidRPr="00924E2B">
              <w:rPr>
                <w:rFonts w:ascii="David" w:hAnsi="David" w:cs="David"/>
                <w:sz w:val="24"/>
                <w:szCs w:val="24"/>
                <w:rtl/>
              </w:rPr>
              <w:t>מבוקש לבטל את החלופה המתייחסת למשך מתן השירותים בפרויקט יחיד. דומה כי סעיף זה הותאם עבור הספק הקיים.</w:t>
            </w:r>
          </w:p>
          <w:p w14:paraId="3F9BA9BB"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 xml:space="preserve">לחלופין, מבוקש לקבוע ניקוד מופחת למציע אשר הציג למנהל פרויקט שלו ניסיון בפרויקט אחד בלבד.  </w:t>
            </w:r>
          </w:p>
        </w:tc>
        <w:tc>
          <w:tcPr>
            <w:tcW w:w="2562" w:type="dxa"/>
            <w:shd w:val="clear" w:color="auto" w:fill="auto"/>
          </w:tcPr>
          <w:p w14:paraId="51CB3BA1"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הבקשה נדחית.</w:t>
            </w:r>
          </w:p>
          <w:p w14:paraId="7CBB8160"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המשרד דוחה את הטענה המובאת בשאלה ולפיה הסעיף הותאם לכאורה עבור הספק הקיים.</w:t>
            </w:r>
          </w:p>
          <w:p w14:paraId="405F43AD" w14:textId="77777777" w:rsidR="0060756E" w:rsidRPr="00924E2B" w:rsidRDefault="0060756E" w:rsidP="0060756E">
            <w:pPr>
              <w:rPr>
                <w:rFonts w:ascii="David" w:hAnsi="David" w:cs="David"/>
                <w:sz w:val="24"/>
                <w:szCs w:val="24"/>
                <w:rtl/>
              </w:rPr>
            </w:pPr>
          </w:p>
        </w:tc>
      </w:tr>
      <w:tr w:rsidR="007819A3" w:rsidRPr="00924E2B" w14:paraId="712A75B3" w14:textId="77777777" w:rsidTr="00BD7C9F">
        <w:trPr>
          <w:jc w:val="center"/>
        </w:trPr>
        <w:tc>
          <w:tcPr>
            <w:tcW w:w="1644" w:type="dxa"/>
            <w:shd w:val="clear" w:color="auto" w:fill="auto"/>
          </w:tcPr>
          <w:p w14:paraId="130F5B34" w14:textId="77777777" w:rsidR="0060756E" w:rsidRPr="00924E2B" w:rsidRDefault="0060756E" w:rsidP="00CA240E">
            <w:pPr>
              <w:pStyle w:val="aa"/>
              <w:numPr>
                <w:ilvl w:val="0"/>
                <w:numId w:val="27"/>
              </w:numPr>
              <w:rPr>
                <w:rFonts w:ascii="David" w:hAnsi="David"/>
                <w:szCs w:val="24"/>
                <w:rtl/>
              </w:rPr>
            </w:pPr>
          </w:p>
        </w:tc>
        <w:tc>
          <w:tcPr>
            <w:tcW w:w="1034" w:type="dxa"/>
          </w:tcPr>
          <w:p w14:paraId="4F2A8F9D"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23</w:t>
            </w:r>
          </w:p>
        </w:tc>
        <w:tc>
          <w:tcPr>
            <w:tcW w:w="1266" w:type="dxa"/>
            <w:shd w:val="clear" w:color="auto" w:fill="auto"/>
          </w:tcPr>
          <w:p w14:paraId="2ED45CF1"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הערכת הצעות</w:t>
            </w:r>
          </w:p>
        </w:tc>
        <w:tc>
          <w:tcPr>
            <w:tcW w:w="1239" w:type="dxa"/>
            <w:shd w:val="clear" w:color="auto" w:fill="auto"/>
          </w:tcPr>
          <w:p w14:paraId="23FE5A67"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10.4</w:t>
            </w:r>
          </w:p>
        </w:tc>
        <w:tc>
          <w:tcPr>
            <w:tcW w:w="1498" w:type="dxa"/>
          </w:tcPr>
          <w:p w14:paraId="6FDED484"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אמת מידה מס' 5 (ראיון)</w:t>
            </w:r>
          </w:p>
        </w:tc>
        <w:tc>
          <w:tcPr>
            <w:tcW w:w="4613" w:type="dxa"/>
            <w:shd w:val="clear" w:color="auto" w:fill="auto"/>
          </w:tcPr>
          <w:p w14:paraId="528BC782"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 xml:space="preserve">מבוקש לבטל את אמת המידה "התרשמות מרמת ההיכרות הקודמת, ניסיון בעבודה משותפת ולכידות הצוות", אשר ברי כי מתייחסת באופן ישיר, ומעניקה יתרון בלתי הוגן לספקים הקיימים בלבד שכן למציעים אחרים אין עדיין צוות מגובש ובעל היכרות קודמת.   </w:t>
            </w:r>
          </w:p>
        </w:tc>
        <w:tc>
          <w:tcPr>
            <w:tcW w:w="2562" w:type="dxa"/>
            <w:shd w:val="clear" w:color="auto" w:fill="auto"/>
          </w:tcPr>
          <w:p w14:paraId="5771B44C"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הבקשה נדחית. </w:t>
            </w:r>
          </w:p>
          <w:p w14:paraId="401E9AEE"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מובהר כי אמת המידה מתייחסת להיכרות קודמת וניסיון בעבודה משותפת של הצוות המוצע בכל פרויקט שהוא.</w:t>
            </w:r>
          </w:p>
        </w:tc>
      </w:tr>
      <w:tr w:rsidR="007819A3" w:rsidRPr="00924E2B" w14:paraId="1167C665" w14:textId="77777777" w:rsidTr="00BD7C9F">
        <w:trPr>
          <w:jc w:val="center"/>
        </w:trPr>
        <w:tc>
          <w:tcPr>
            <w:tcW w:w="1644" w:type="dxa"/>
            <w:shd w:val="clear" w:color="auto" w:fill="auto"/>
          </w:tcPr>
          <w:p w14:paraId="04F23AAF" w14:textId="77777777" w:rsidR="0060756E" w:rsidRPr="00924E2B" w:rsidRDefault="0060756E" w:rsidP="00CA240E">
            <w:pPr>
              <w:pStyle w:val="aa"/>
              <w:numPr>
                <w:ilvl w:val="0"/>
                <w:numId w:val="27"/>
              </w:numPr>
              <w:rPr>
                <w:rFonts w:ascii="David" w:hAnsi="David"/>
                <w:szCs w:val="24"/>
                <w:rtl/>
              </w:rPr>
            </w:pPr>
          </w:p>
        </w:tc>
        <w:tc>
          <w:tcPr>
            <w:tcW w:w="1034" w:type="dxa"/>
          </w:tcPr>
          <w:p w14:paraId="5BC1F95B"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104</w:t>
            </w:r>
          </w:p>
        </w:tc>
        <w:tc>
          <w:tcPr>
            <w:tcW w:w="1266" w:type="dxa"/>
            <w:shd w:val="clear" w:color="auto" w:fill="auto"/>
          </w:tcPr>
          <w:p w14:paraId="3B87F139"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נספח</w:t>
            </w:r>
          </w:p>
        </w:tc>
        <w:tc>
          <w:tcPr>
            <w:tcW w:w="1239" w:type="dxa"/>
            <w:shd w:val="clear" w:color="auto" w:fill="auto"/>
          </w:tcPr>
          <w:p w14:paraId="693DF763"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נספח ג'5 –דרישות הביטוח</w:t>
            </w:r>
            <w:r w:rsidRPr="00924E2B">
              <w:rPr>
                <w:rFonts w:ascii="David" w:hAnsi="David" w:cs="David"/>
                <w:sz w:val="24"/>
                <w:szCs w:val="24"/>
                <w:rtl/>
              </w:rPr>
              <w:tab/>
              <w:t>ג (3)</w:t>
            </w:r>
          </w:p>
        </w:tc>
        <w:tc>
          <w:tcPr>
            <w:tcW w:w="1498" w:type="dxa"/>
          </w:tcPr>
          <w:p w14:paraId="09488F73"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גבולות הביטוח</w:t>
            </w:r>
          </w:p>
        </w:tc>
        <w:tc>
          <w:tcPr>
            <w:tcW w:w="4613" w:type="dxa"/>
            <w:shd w:val="clear" w:color="auto" w:fill="auto"/>
          </w:tcPr>
          <w:p w14:paraId="3FB3D345"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נבקש להעמיד את גבולות האחריות בביטוח אחריות מקצועית על סך של 5,000,000 $ למקרה ולתקופת ביטוח חלף 20,000,000 ₪ למקרה ולתקופה</w:t>
            </w:r>
          </w:p>
        </w:tc>
        <w:tc>
          <w:tcPr>
            <w:tcW w:w="2562" w:type="dxa"/>
            <w:shd w:val="clear" w:color="auto" w:fill="auto"/>
          </w:tcPr>
          <w:p w14:paraId="70BCC326" w14:textId="77777777" w:rsidR="0060756E" w:rsidRPr="00105E5D" w:rsidRDefault="0060756E" w:rsidP="0060756E">
            <w:pPr>
              <w:rPr>
                <w:rFonts w:ascii="David" w:hAnsi="David" w:cs="David"/>
                <w:sz w:val="24"/>
                <w:szCs w:val="24"/>
                <w:rtl/>
              </w:rPr>
            </w:pPr>
            <w:r w:rsidRPr="00105E5D">
              <w:rPr>
                <w:rFonts w:ascii="David" w:hAnsi="David" w:cs="David"/>
                <w:sz w:val="24"/>
                <w:szCs w:val="24"/>
                <w:rtl/>
              </w:rPr>
              <w:t xml:space="preserve">הבקשה נדחית. </w:t>
            </w:r>
          </w:p>
          <w:p w14:paraId="149774C8" w14:textId="77777777" w:rsidR="0060756E" w:rsidRPr="00924E2B" w:rsidRDefault="0060756E" w:rsidP="0060756E">
            <w:pPr>
              <w:rPr>
                <w:rFonts w:ascii="David" w:hAnsi="David" w:cs="David"/>
                <w:sz w:val="24"/>
                <w:szCs w:val="24"/>
                <w:rtl/>
              </w:rPr>
            </w:pPr>
            <w:r w:rsidRPr="00105E5D">
              <w:rPr>
                <w:rFonts w:ascii="David" w:hAnsi="David" w:cs="David"/>
                <w:sz w:val="24"/>
                <w:szCs w:val="24"/>
                <w:rtl/>
              </w:rPr>
              <w:t>אולם מובהר כי לאחר המילים:  "10,000,000 ₪ יבוא: "(או 3,000,000 $ ארה"ב)".</w:t>
            </w:r>
          </w:p>
        </w:tc>
      </w:tr>
      <w:tr w:rsidR="007819A3" w:rsidRPr="00924E2B" w14:paraId="69654A97" w14:textId="77777777" w:rsidTr="00BD7C9F">
        <w:trPr>
          <w:jc w:val="center"/>
        </w:trPr>
        <w:tc>
          <w:tcPr>
            <w:tcW w:w="1644" w:type="dxa"/>
            <w:shd w:val="clear" w:color="auto" w:fill="auto"/>
          </w:tcPr>
          <w:p w14:paraId="5532CAD6" w14:textId="77777777" w:rsidR="0060756E" w:rsidRPr="00924E2B" w:rsidRDefault="0060756E" w:rsidP="00CA240E">
            <w:pPr>
              <w:pStyle w:val="aa"/>
              <w:numPr>
                <w:ilvl w:val="0"/>
                <w:numId w:val="27"/>
              </w:numPr>
              <w:rPr>
                <w:rFonts w:ascii="David" w:hAnsi="David"/>
                <w:szCs w:val="24"/>
                <w:rtl/>
              </w:rPr>
            </w:pPr>
          </w:p>
        </w:tc>
        <w:tc>
          <w:tcPr>
            <w:tcW w:w="1034" w:type="dxa"/>
          </w:tcPr>
          <w:p w14:paraId="189C4BC9"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54</w:t>
            </w:r>
          </w:p>
        </w:tc>
        <w:tc>
          <w:tcPr>
            <w:tcW w:w="1266" w:type="dxa"/>
            <w:shd w:val="clear" w:color="auto" w:fill="auto"/>
          </w:tcPr>
          <w:p w14:paraId="3F1421E8"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  שלב איכות ניסיון המציע</w:t>
            </w:r>
          </w:p>
        </w:tc>
        <w:tc>
          <w:tcPr>
            <w:tcW w:w="1239" w:type="dxa"/>
            <w:shd w:val="clear" w:color="auto" w:fill="auto"/>
          </w:tcPr>
          <w:p w14:paraId="02658A7E"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4.4.2.2</w:t>
            </w:r>
          </w:p>
        </w:tc>
        <w:tc>
          <w:tcPr>
            <w:tcW w:w="1498" w:type="dxa"/>
          </w:tcPr>
          <w:p w14:paraId="0C7EA2A6"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רופא המטה</w:t>
            </w:r>
          </w:p>
        </w:tc>
        <w:tc>
          <w:tcPr>
            <w:tcW w:w="4613" w:type="dxa"/>
            <w:shd w:val="clear" w:color="auto" w:fill="auto"/>
          </w:tcPr>
          <w:p w14:paraId="7132677C"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נבקש להוסיף כי רופא בעל התמחות ברפואה פנימית ובעל ניסיון בניהול רפואי בכיר ברפואת הקהילה של צוות רפואי המונה מעל 1,000 רופאים ואחיות עומד בתנאי הסף.</w:t>
            </w:r>
          </w:p>
        </w:tc>
        <w:tc>
          <w:tcPr>
            <w:tcW w:w="2562" w:type="dxa"/>
            <w:shd w:val="clear" w:color="auto" w:fill="auto"/>
          </w:tcPr>
          <w:p w14:paraId="35B90530"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על רופא המטה לעמוד בדרישות המפורטות בסעיף 4.4.2 למפרט השירותים. </w:t>
            </w:r>
          </w:p>
          <w:p w14:paraId="1608C474"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למען הסר ספק, אין צורך להציג את רופא המטה בהצעה למכרז. </w:t>
            </w:r>
          </w:p>
        </w:tc>
      </w:tr>
      <w:tr w:rsidR="007819A3" w:rsidRPr="00924E2B" w14:paraId="3AEE6959" w14:textId="77777777" w:rsidTr="00BD7C9F">
        <w:trPr>
          <w:jc w:val="center"/>
        </w:trPr>
        <w:tc>
          <w:tcPr>
            <w:tcW w:w="1644" w:type="dxa"/>
            <w:shd w:val="clear" w:color="auto" w:fill="auto"/>
          </w:tcPr>
          <w:p w14:paraId="6DEB6263" w14:textId="77777777" w:rsidR="0060756E" w:rsidRPr="00924E2B" w:rsidRDefault="0060756E" w:rsidP="00CA240E">
            <w:pPr>
              <w:pStyle w:val="aa"/>
              <w:numPr>
                <w:ilvl w:val="0"/>
                <w:numId w:val="27"/>
              </w:numPr>
              <w:rPr>
                <w:rFonts w:ascii="David" w:hAnsi="David"/>
                <w:szCs w:val="24"/>
                <w:rtl/>
              </w:rPr>
            </w:pPr>
          </w:p>
        </w:tc>
        <w:tc>
          <w:tcPr>
            <w:tcW w:w="1034" w:type="dxa"/>
          </w:tcPr>
          <w:p w14:paraId="7A2A6081"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11</w:t>
            </w:r>
          </w:p>
        </w:tc>
        <w:tc>
          <w:tcPr>
            <w:tcW w:w="1266" w:type="dxa"/>
            <w:shd w:val="clear" w:color="auto" w:fill="auto"/>
          </w:tcPr>
          <w:p w14:paraId="46C52E79"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 תנאי סף</w:t>
            </w:r>
          </w:p>
        </w:tc>
        <w:tc>
          <w:tcPr>
            <w:tcW w:w="1239" w:type="dxa"/>
            <w:shd w:val="clear" w:color="auto" w:fill="auto"/>
          </w:tcPr>
          <w:p w14:paraId="1594AA4E"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6.2.2+ 10.4.1</w:t>
            </w:r>
          </w:p>
        </w:tc>
        <w:tc>
          <w:tcPr>
            <w:tcW w:w="1498" w:type="dxa"/>
          </w:tcPr>
          <w:p w14:paraId="03563DB8"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נציג ניהולי בכיר- מנהל הפרויקט</w:t>
            </w:r>
          </w:p>
        </w:tc>
        <w:tc>
          <w:tcPr>
            <w:tcW w:w="4613" w:type="dxa"/>
            <w:shd w:val="clear" w:color="auto" w:fill="auto"/>
          </w:tcPr>
          <w:p w14:paraId="1E8A64FB"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 xml:space="preserve">אנא הבהרתכם כי ניהול ארגון רפואי המונה אלפי אנשי מקצוע רפואיים ותקציבים של מאות מיליוני שקלים אשר במסגרתו נוהלו פרויקטים רבים בסדר גודל של הפרויקט הנוכחי ויותר, מחליף את דרישת האיכות לניסיון בפרויקט ספציפי לצורך קבלת ניקוד מקסימלי בציון האיכות. </w:t>
            </w:r>
          </w:p>
        </w:tc>
        <w:tc>
          <w:tcPr>
            <w:tcW w:w="2562" w:type="dxa"/>
            <w:shd w:val="clear" w:color="auto" w:fill="auto"/>
          </w:tcPr>
          <w:p w14:paraId="3E50C04F"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מובהר כי על מנהל הפרויקט המוצע לעמוד בכל דרישות הסף המפורטות במכרז וכי ניקוד האיכות יינתן על פי המפורט באמות המידה שבסעיף 10.4.1.</w:t>
            </w:r>
          </w:p>
        </w:tc>
      </w:tr>
      <w:tr w:rsidR="007819A3" w:rsidRPr="00924E2B" w14:paraId="0BC2733E" w14:textId="77777777" w:rsidTr="00BD7C9F">
        <w:trPr>
          <w:jc w:val="center"/>
        </w:trPr>
        <w:tc>
          <w:tcPr>
            <w:tcW w:w="1644" w:type="dxa"/>
            <w:shd w:val="clear" w:color="auto" w:fill="auto"/>
          </w:tcPr>
          <w:p w14:paraId="674C3C38" w14:textId="77777777" w:rsidR="0060756E" w:rsidRPr="00924E2B" w:rsidRDefault="0060756E" w:rsidP="00CA240E">
            <w:pPr>
              <w:pStyle w:val="aa"/>
              <w:numPr>
                <w:ilvl w:val="0"/>
                <w:numId w:val="27"/>
              </w:numPr>
              <w:rPr>
                <w:rFonts w:ascii="David" w:hAnsi="David"/>
                <w:szCs w:val="24"/>
                <w:rtl/>
              </w:rPr>
            </w:pPr>
          </w:p>
        </w:tc>
        <w:tc>
          <w:tcPr>
            <w:tcW w:w="1034" w:type="dxa"/>
          </w:tcPr>
          <w:p w14:paraId="72AF15B8" w14:textId="77777777" w:rsidR="0060756E" w:rsidRPr="00924E2B" w:rsidRDefault="0060756E" w:rsidP="0060756E">
            <w:pPr>
              <w:rPr>
                <w:rFonts w:ascii="David" w:hAnsi="David" w:cs="David"/>
                <w:sz w:val="24"/>
                <w:szCs w:val="24"/>
                <w:rtl/>
              </w:rPr>
            </w:pPr>
            <w:r w:rsidRPr="00924E2B">
              <w:rPr>
                <w:rFonts w:ascii="David" w:hAnsi="David" w:cs="David"/>
                <w:sz w:val="24"/>
                <w:szCs w:val="24"/>
              </w:rPr>
              <w:t>10</w:t>
            </w:r>
          </w:p>
        </w:tc>
        <w:tc>
          <w:tcPr>
            <w:tcW w:w="1266" w:type="dxa"/>
          </w:tcPr>
          <w:p w14:paraId="41E12AD5"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הנחיות כלליות</w:t>
            </w:r>
          </w:p>
        </w:tc>
        <w:tc>
          <w:tcPr>
            <w:tcW w:w="1239" w:type="dxa"/>
          </w:tcPr>
          <w:p w14:paraId="7634F1EF" w14:textId="77777777" w:rsidR="0060756E" w:rsidRPr="00924E2B" w:rsidRDefault="0060756E" w:rsidP="0060756E">
            <w:pPr>
              <w:rPr>
                <w:rFonts w:ascii="David" w:hAnsi="David" w:cs="David"/>
                <w:sz w:val="24"/>
                <w:szCs w:val="24"/>
                <w:rtl/>
              </w:rPr>
            </w:pPr>
            <w:r w:rsidRPr="00924E2B">
              <w:rPr>
                <w:rFonts w:ascii="David" w:hAnsi="David" w:cs="David"/>
                <w:sz w:val="24"/>
                <w:szCs w:val="24"/>
              </w:rPr>
              <w:t>6.1.8</w:t>
            </w:r>
          </w:p>
        </w:tc>
        <w:tc>
          <w:tcPr>
            <w:tcW w:w="1498" w:type="dxa"/>
          </w:tcPr>
          <w:p w14:paraId="683265BE"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תנאי סף מנהלים</w:t>
            </w:r>
          </w:p>
        </w:tc>
        <w:tc>
          <w:tcPr>
            <w:tcW w:w="4613" w:type="dxa"/>
          </w:tcPr>
          <w:p w14:paraId="7076170B"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 xml:space="preserve">נבקש להבהיר מראש מה הם היתרים הנדרשים לטובת הגשה למכרז זה </w:t>
            </w:r>
          </w:p>
        </w:tc>
        <w:tc>
          <w:tcPr>
            <w:tcW w:w="2562" w:type="dxa"/>
            <w:shd w:val="clear" w:color="auto" w:fill="auto"/>
          </w:tcPr>
          <w:p w14:paraId="7D5EE5D9"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כל ההיתרים להם נדרש תאגיד בריאות על פי כל דין, לרבות היתרים הנדרשים בהתאם לסעיף 8 לתקנות יסודות התקציב (כללים לפעולת תאגיד בריאות), תשס"ב-2002</w:t>
            </w:r>
          </w:p>
          <w:p w14:paraId="3CA4A28E" w14:textId="77777777" w:rsidR="0060756E" w:rsidRPr="00924E2B" w:rsidRDefault="0060756E" w:rsidP="0060756E">
            <w:pPr>
              <w:rPr>
                <w:rFonts w:ascii="David" w:hAnsi="David" w:cs="David"/>
                <w:sz w:val="24"/>
                <w:szCs w:val="24"/>
                <w:rtl/>
              </w:rPr>
            </w:pPr>
          </w:p>
          <w:p w14:paraId="12FCEAA5" w14:textId="77777777" w:rsidR="0060756E" w:rsidRPr="00924E2B" w:rsidRDefault="0060756E" w:rsidP="0060756E">
            <w:pPr>
              <w:rPr>
                <w:rFonts w:ascii="David" w:hAnsi="David" w:cs="David"/>
                <w:sz w:val="24"/>
                <w:szCs w:val="24"/>
                <w:rtl/>
              </w:rPr>
            </w:pPr>
          </w:p>
        </w:tc>
      </w:tr>
      <w:tr w:rsidR="007819A3" w:rsidRPr="00924E2B" w14:paraId="61E8F0DA" w14:textId="77777777" w:rsidTr="00BD7C9F">
        <w:trPr>
          <w:jc w:val="center"/>
        </w:trPr>
        <w:tc>
          <w:tcPr>
            <w:tcW w:w="1644" w:type="dxa"/>
            <w:shd w:val="clear" w:color="auto" w:fill="auto"/>
          </w:tcPr>
          <w:p w14:paraId="3DCBC6F3" w14:textId="77777777" w:rsidR="0060756E" w:rsidRPr="00924E2B" w:rsidRDefault="0060756E" w:rsidP="00CA240E">
            <w:pPr>
              <w:pStyle w:val="aa"/>
              <w:numPr>
                <w:ilvl w:val="0"/>
                <w:numId w:val="27"/>
              </w:numPr>
              <w:rPr>
                <w:rFonts w:ascii="David" w:hAnsi="David"/>
                <w:szCs w:val="24"/>
                <w:rtl/>
              </w:rPr>
            </w:pPr>
          </w:p>
        </w:tc>
        <w:tc>
          <w:tcPr>
            <w:tcW w:w="1034" w:type="dxa"/>
          </w:tcPr>
          <w:p w14:paraId="4D9C1F4F" w14:textId="77777777" w:rsidR="0060756E" w:rsidRPr="00924E2B" w:rsidRDefault="0060756E" w:rsidP="0060756E">
            <w:pPr>
              <w:rPr>
                <w:rFonts w:ascii="David" w:hAnsi="David" w:cs="David"/>
                <w:sz w:val="24"/>
                <w:szCs w:val="24"/>
                <w:rtl/>
              </w:rPr>
            </w:pPr>
            <w:r w:rsidRPr="00924E2B">
              <w:rPr>
                <w:rFonts w:ascii="David" w:hAnsi="David" w:cs="David"/>
                <w:sz w:val="24"/>
                <w:szCs w:val="24"/>
              </w:rPr>
              <w:t>90</w:t>
            </w:r>
          </w:p>
        </w:tc>
        <w:tc>
          <w:tcPr>
            <w:tcW w:w="1266" w:type="dxa"/>
          </w:tcPr>
          <w:p w14:paraId="7969FB07"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הסכם</w:t>
            </w:r>
          </w:p>
        </w:tc>
        <w:tc>
          <w:tcPr>
            <w:tcW w:w="1239" w:type="dxa"/>
          </w:tcPr>
          <w:p w14:paraId="71D039DF" w14:textId="77777777" w:rsidR="0060756E" w:rsidRPr="00924E2B" w:rsidRDefault="0060756E" w:rsidP="0060756E">
            <w:pPr>
              <w:rPr>
                <w:rFonts w:ascii="David" w:hAnsi="David" w:cs="David"/>
                <w:sz w:val="24"/>
                <w:szCs w:val="24"/>
                <w:rtl/>
              </w:rPr>
            </w:pPr>
            <w:r w:rsidRPr="00924E2B">
              <w:rPr>
                <w:rFonts w:ascii="David" w:hAnsi="David" w:cs="David"/>
                <w:sz w:val="24"/>
                <w:szCs w:val="24"/>
              </w:rPr>
              <w:t>25</w:t>
            </w:r>
          </w:p>
        </w:tc>
        <w:tc>
          <w:tcPr>
            <w:tcW w:w="1498" w:type="dxa"/>
          </w:tcPr>
          <w:p w14:paraId="5C490371"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קבלני משנה</w:t>
            </w:r>
          </w:p>
        </w:tc>
        <w:tc>
          <w:tcPr>
            <w:tcW w:w="4613" w:type="dxa"/>
          </w:tcPr>
          <w:p w14:paraId="7815E163"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האם חברה בבעלות התאגיד שתיתן שירותים לתאגיד תחשב כקבלן משנה או שניתן לראות אותה (לאור העובדה שהיא חברת בבעלות התאגיד) כתאגיד עצמו</w:t>
            </w:r>
          </w:p>
        </w:tc>
        <w:tc>
          <w:tcPr>
            <w:tcW w:w="2562" w:type="dxa"/>
            <w:shd w:val="clear" w:color="auto" w:fill="auto"/>
          </w:tcPr>
          <w:p w14:paraId="7A747CE9"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ראה תשובה לשאלה </w:t>
            </w:r>
            <w:r w:rsidRPr="00924E2B">
              <w:rPr>
                <w:rFonts w:ascii="David" w:hAnsi="David" w:cs="David"/>
                <w:sz w:val="24"/>
                <w:szCs w:val="24"/>
                <w:rtl/>
              </w:rPr>
              <w:fldChar w:fldCharType="begin"/>
            </w:r>
            <w:r w:rsidRPr="00924E2B">
              <w:rPr>
                <w:rFonts w:ascii="David" w:hAnsi="David" w:cs="David"/>
                <w:sz w:val="24"/>
                <w:szCs w:val="24"/>
                <w:rtl/>
              </w:rPr>
              <w:instrText xml:space="preserve"> </w:instrText>
            </w:r>
            <w:r w:rsidRPr="00924E2B">
              <w:rPr>
                <w:rFonts w:ascii="David" w:hAnsi="David" w:cs="David"/>
                <w:sz w:val="24"/>
                <w:szCs w:val="24"/>
              </w:rPr>
              <w:instrText>REF</w:instrText>
            </w:r>
            <w:r w:rsidRPr="00924E2B">
              <w:rPr>
                <w:rFonts w:ascii="David" w:hAnsi="David" w:cs="David"/>
                <w:sz w:val="24"/>
                <w:szCs w:val="24"/>
                <w:rtl/>
              </w:rPr>
              <w:instrText xml:space="preserve"> _</w:instrText>
            </w:r>
            <w:r w:rsidRPr="00924E2B">
              <w:rPr>
                <w:rFonts w:ascii="David" w:hAnsi="David" w:cs="David"/>
                <w:sz w:val="24"/>
                <w:szCs w:val="24"/>
              </w:rPr>
              <w:instrText>Ref157594039 \r \h</w:instrText>
            </w:r>
            <w:r w:rsidRPr="00924E2B">
              <w:rPr>
                <w:rFonts w:ascii="David" w:hAnsi="David" w:cs="David"/>
                <w:sz w:val="24"/>
                <w:szCs w:val="24"/>
                <w:rtl/>
              </w:rPr>
              <w:instrText xml:space="preserve">  \* </w:instrText>
            </w:r>
            <w:r w:rsidRPr="00924E2B">
              <w:rPr>
                <w:rFonts w:ascii="David" w:hAnsi="David" w:cs="David"/>
                <w:sz w:val="24"/>
                <w:szCs w:val="24"/>
              </w:rPr>
              <w:instrText>MERGEFORMAT</w:instrText>
            </w:r>
            <w:r w:rsidRPr="00924E2B">
              <w:rPr>
                <w:rFonts w:ascii="David" w:hAnsi="David" w:cs="David"/>
                <w:sz w:val="24"/>
                <w:szCs w:val="24"/>
                <w:rtl/>
              </w:rPr>
              <w:instrText xml:space="preserve"> </w:instrText>
            </w:r>
            <w:r w:rsidRPr="00924E2B">
              <w:rPr>
                <w:rFonts w:ascii="David" w:hAnsi="David" w:cs="David"/>
                <w:sz w:val="24"/>
                <w:szCs w:val="24"/>
                <w:rtl/>
              </w:rPr>
            </w:r>
            <w:r w:rsidRPr="00924E2B">
              <w:rPr>
                <w:rFonts w:ascii="David" w:hAnsi="David" w:cs="David"/>
                <w:sz w:val="24"/>
                <w:szCs w:val="24"/>
                <w:rtl/>
              </w:rPr>
              <w:fldChar w:fldCharType="separate"/>
            </w:r>
            <w:r w:rsidR="00A51616">
              <w:rPr>
                <w:rFonts w:ascii="David" w:hAnsi="David" w:cs="David"/>
                <w:sz w:val="24"/>
                <w:szCs w:val="24"/>
                <w:cs/>
              </w:rPr>
              <w:t>‎</w:t>
            </w:r>
            <w:r w:rsidRPr="00924E2B">
              <w:rPr>
                <w:rFonts w:ascii="David" w:hAnsi="David" w:cs="David"/>
                <w:sz w:val="24"/>
                <w:szCs w:val="24"/>
                <w:rtl/>
              </w:rPr>
              <w:fldChar w:fldCharType="end"/>
            </w:r>
            <w:r w:rsidR="00797C8E">
              <w:rPr>
                <w:rFonts w:ascii="David" w:hAnsi="David" w:cs="David" w:hint="cs"/>
                <w:sz w:val="24"/>
                <w:szCs w:val="24"/>
                <w:rtl/>
              </w:rPr>
              <w:t>162</w:t>
            </w:r>
            <w:r w:rsidRPr="00924E2B">
              <w:rPr>
                <w:rFonts w:ascii="David" w:hAnsi="David" w:cs="David"/>
                <w:sz w:val="24"/>
                <w:szCs w:val="24"/>
                <w:rtl/>
              </w:rPr>
              <w:t>.</w:t>
            </w:r>
          </w:p>
        </w:tc>
      </w:tr>
      <w:tr w:rsidR="007819A3" w:rsidRPr="00924E2B" w14:paraId="422FBFF0" w14:textId="77777777" w:rsidTr="00BD7C9F">
        <w:trPr>
          <w:jc w:val="center"/>
        </w:trPr>
        <w:tc>
          <w:tcPr>
            <w:tcW w:w="1644" w:type="dxa"/>
            <w:shd w:val="clear" w:color="auto" w:fill="auto"/>
          </w:tcPr>
          <w:p w14:paraId="406CBEED" w14:textId="77777777" w:rsidR="0060756E" w:rsidRPr="00924E2B" w:rsidRDefault="0060756E" w:rsidP="00CA240E">
            <w:pPr>
              <w:pStyle w:val="aa"/>
              <w:numPr>
                <w:ilvl w:val="0"/>
                <w:numId w:val="27"/>
              </w:numPr>
              <w:rPr>
                <w:rFonts w:ascii="David" w:hAnsi="David"/>
                <w:szCs w:val="24"/>
                <w:rtl/>
              </w:rPr>
            </w:pPr>
          </w:p>
        </w:tc>
        <w:tc>
          <w:tcPr>
            <w:tcW w:w="1034" w:type="dxa"/>
          </w:tcPr>
          <w:p w14:paraId="26E55ADF" w14:textId="77777777" w:rsidR="0060756E" w:rsidRPr="00924E2B" w:rsidRDefault="0060756E" w:rsidP="0060756E">
            <w:pPr>
              <w:rPr>
                <w:rFonts w:ascii="David" w:hAnsi="David" w:cs="David"/>
                <w:sz w:val="24"/>
                <w:szCs w:val="24"/>
                <w:rtl/>
              </w:rPr>
            </w:pPr>
            <w:r w:rsidRPr="00924E2B">
              <w:rPr>
                <w:rFonts w:ascii="David" w:hAnsi="David" w:cs="David"/>
                <w:sz w:val="24"/>
                <w:szCs w:val="24"/>
              </w:rPr>
              <w:t>90</w:t>
            </w:r>
          </w:p>
        </w:tc>
        <w:tc>
          <w:tcPr>
            <w:tcW w:w="1266" w:type="dxa"/>
          </w:tcPr>
          <w:p w14:paraId="47DBEF82"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הסכם</w:t>
            </w:r>
          </w:p>
        </w:tc>
        <w:tc>
          <w:tcPr>
            <w:tcW w:w="1239" w:type="dxa"/>
          </w:tcPr>
          <w:p w14:paraId="5B80278A" w14:textId="77777777" w:rsidR="0060756E" w:rsidRPr="00924E2B" w:rsidRDefault="0060756E" w:rsidP="0060756E">
            <w:pPr>
              <w:rPr>
                <w:rFonts w:ascii="David" w:hAnsi="David" w:cs="David"/>
                <w:sz w:val="24"/>
                <w:szCs w:val="24"/>
                <w:rtl/>
              </w:rPr>
            </w:pPr>
            <w:r w:rsidRPr="00924E2B">
              <w:rPr>
                <w:rFonts w:ascii="David" w:hAnsi="David" w:cs="David"/>
                <w:sz w:val="24"/>
                <w:szCs w:val="24"/>
              </w:rPr>
              <w:t>25</w:t>
            </w:r>
          </w:p>
        </w:tc>
        <w:tc>
          <w:tcPr>
            <w:tcW w:w="1498" w:type="dxa"/>
          </w:tcPr>
          <w:p w14:paraId="5E79C6C0"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קבלני משנה</w:t>
            </w:r>
          </w:p>
        </w:tc>
        <w:tc>
          <w:tcPr>
            <w:tcW w:w="4613" w:type="dxa"/>
          </w:tcPr>
          <w:p w14:paraId="00CAA9FE"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האם ניתן להשתמש בחברה מתפעלת לניהול המכרז</w:t>
            </w:r>
          </w:p>
        </w:tc>
        <w:tc>
          <w:tcPr>
            <w:tcW w:w="2562" w:type="dxa"/>
            <w:shd w:val="clear" w:color="auto" w:fill="auto"/>
          </w:tcPr>
          <w:p w14:paraId="79E81A82"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המונח "חברה מתפעלת" לא ברור.</w:t>
            </w:r>
          </w:p>
          <w:p w14:paraId="584DF7FE"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תשומת לב המציעים לסעיף 5 לפרק המבוא של המכרז:</w:t>
            </w:r>
            <w:r w:rsidRPr="00924E2B">
              <w:rPr>
                <w:rFonts w:ascii="David" w:hAnsi="David" w:cs="David"/>
                <w:sz w:val="24"/>
                <w:szCs w:val="24"/>
              </w:rPr>
              <w:t xml:space="preserve"> </w:t>
            </w:r>
            <w:r w:rsidRPr="00924E2B">
              <w:rPr>
                <w:rFonts w:ascii="David" w:hAnsi="David" w:cs="David"/>
                <w:sz w:val="24"/>
                <w:szCs w:val="24"/>
                <w:rtl/>
              </w:rPr>
              <w:t xml:space="preserve"> "יובהר כי השירותים נשוא מכרז זה יבוצעו אך ורק על ידי הספק הזוכה או מי מטעמו. לספק הזוכה לא תעמוד האפשרות להסב את מחויבויותיו בהתאם להסכם זה לאחר."</w:t>
            </w:r>
          </w:p>
        </w:tc>
      </w:tr>
      <w:tr w:rsidR="007819A3" w:rsidRPr="00924E2B" w14:paraId="4A94FDE5" w14:textId="77777777" w:rsidTr="00BD7C9F">
        <w:trPr>
          <w:jc w:val="center"/>
        </w:trPr>
        <w:tc>
          <w:tcPr>
            <w:tcW w:w="1644" w:type="dxa"/>
            <w:shd w:val="clear" w:color="auto" w:fill="auto"/>
          </w:tcPr>
          <w:p w14:paraId="3CE32CE9" w14:textId="77777777" w:rsidR="0060756E" w:rsidRPr="00924E2B" w:rsidRDefault="0060756E" w:rsidP="00CA240E">
            <w:pPr>
              <w:pStyle w:val="aa"/>
              <w:numPr>
                <w:ilvl w:val="0"/>
                <w:numId w:val="27"/>
              </w:numPr>
              <w:rPr>
                <w:rFonts w:ascii="David" w:hAnsi="David"/>
                <w:szCs w:val="24"/>
                <w:rtl/>
              </w:rPr>
            </w:pPr>
          </w:p>
        </w:tc>
        <w:tc>
          <w:tcPr>
            <w:tcW w:w="1034" w:type="dxa"/>
          </w:tcPr>
          <w:p w14:paraId="723EAE7F" w14:textId="77777777" w:rsidR="0060756E" w:rsidRPr="00924E2B" w:rsidRDefault="0060756E" w:rsidP="0060756E">
            <w:pPr>
              <w:rPr>
                <w:rFonts w:ascii="David" w:hAnsi="David" w:cs="David"/>
                <w:sz w:val="24"/>
                <w:szCs w:val="24"/>
                <w:rtl/>
              </w:rPr>
            </w:pPr>
            <w:r w:rsidRPr="00924E2B">
              <w:rPr>
                <w:rFonts w:ascii="David" w:hAnsi="David" w:cs="David"/>
                <w:sz w:val="24"/>
                <w:szCs w:val="24"/>
              </w:rPr>
              <w:t>90</w:t>
            </w:r>
          </w:p>
        </w:tc>
        <w:tc>
          <w:tcPr>
            <w:tcW w:w="1266" w:type="dxa"/>
          </w:tcPr>
          <w:p w14:paraId="69B945C1"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הסכם</w:t>
            </w:r>
          </w:p>
        </w:tc>
        <w:tc>
          <w:tcPr>
            <w:tcW w:w="1239" w:type="dxa"/>
          </w:tcPr>
          <w:p w14:paraId="03B5F4A1" w14:textId="77777777" w:rsidR="0060756E" w:rsidRPr="00924E2B" w:rsidRDefault="0060756E" w:rsidP="0060756E">
            <w:pPr>
              <w:rPr>
                <w:rFonts w:ascii="David" w:hAnsi="David" w:cs="David"/>
                <w:sz w:val="24"/>
                <w:szCs w:val="24"/>
                <w:rtl/>
              </w:rPr>
            </w:pPr>
            <w:r w:rsidRPr="00924E2B">
              <w:rPr>
                <w:rFonts w:ascii="David" w:hAnsi="David" w:cs="David"/>
                <w:sz w:val="24"/>
                <w:szCs w:val="24"/>
              </w:rPr>
              <w:t>25</w:t>
            </w:r>
          </w:p>
        </w:tc>
        <w:tc>
          <w:tcPr>
            <w:tcW w:w="1498" w:type="dxa"/>
          </w:tcPr>
          <w:p w14:paraId="76766D19"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קבלני משנה</w:t>
            </w:r>
          </w:p>
        </w:tc>
        <w:tc>
          <w:tcPr>
            <w:tcW w:w="4613" w:type="dxa"/>
          </w:tcPr>
          <w:p w14:paraId="38444328"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האם ניתן להשתמש בקבלן משנה להעסקת כח האדם במכרז</w:t>
            </w:r>
          </w:p>
        </w:tc>
        <w:tc>
          <w:tcPr>
            <w:tcW w:w="2562" w:type="dxa"/>
            <w:shd w:val="clear" w:color="auto" w:fill="auto"/>
          </w:tcPr>
          <w:p w14:paraId="2DD11EBD"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 xml:space="preserve">ראה סעיף 25.2 להסכם ההתקשרות </w:t>
            </w:r>
          </w:p>
        </w:tc>
      </w:tr>
      <w:tr w:rsidR="007819A3" w:rsidRPr="00924E2B" w14:paraId="375C6FCC" w14:textId="77777777" w:rsidTr="00BD7C9F">
        <w:trPr>
          <w:jc w:val="center"/>
        </w:trPr>
        <w:tc>
          <w:tcPr>
            <w:tcW w:w="1644" w:type="dxa"/>
            <w:shd w:val="clear" w:color="auto" w:fill="auto"/>
          </w:tcPr>
          <w:p w14:paraId="50DD0DBC" w14:textId="77777777" w:rsidR="0060756E" w:rsidRPr="00924E2B" w:rsidRDefault="0060756E" w:rsidP="00CA240E">
            <w:pPr>
              <w:pStyle w:val="aa"/>
              <w:numPr>
                <w:ilvl w:val="0"/>
                <w:numId w:val="27"/>
              </w:numPr>
              <w:rPr>
                <w:rFonts w:ascii="David" w:hAnsi="David"/>
                <w:szCs w:val="24"/>
                <w:rtl/>
              </w:rPr>
            </w:pPr>
          </w:p>
        </w:tc>
        <w:tc>
          <w:tcPr>
            <w:tcW w:w="1034" w:type="dxa"/>
          </w:tcPr>
          <w:p w14:paraId="4B64D371"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9</w:t>
            </w:r>
          </w:p>
        </w:tc>
        <w:tc>
          <w:tcPr>
            <w:tcW w:w="1266" w:type="dxa"/>
          </w:tcPr>
          <w:p w14:paraId="76107056"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 הנחיות כלליות</w:t>
            </w:r>
          </w:p>
        </w:tc>
        <w:tc>
          <w:tcPr>
            <w:tcW w:w="1239" w:type="dxa"/>
          </w:tcPr>
          <w:p w14:paraId="6FB28EB9"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5.5.1</w:t>
            </w:r>
          </w:p>
        </w:tc>
        <w:tc>
          <w:tcPr>
            <w:tcW w:w="1498" w:type="dxa"/>
          </w:tcPr>
          <w:p w14:paraId="301A363C"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בעלי תפקיד שלגביהם נקבעו תנאי סף מקצועיים</w:t>
            </w:r>
          </w:p>
        </w:tc>
        <w:tc>
          <w:tcPr>
            <w:tcW w:w="4613" w:type="dxa"/>
          </w:tcPr>
          <w:p w14:paraId="789F6C57" w14:textId="77777777" w:rsidR="0060756E" w:rsidRPr="00924E2B" w:rsidRDefault="0060756E" w:rsidP="005E4783">
            <w:pPr>
              <w:ind w:right="36"/>
              <w:contextualSpacing/>
              <w:rPr>
                <w:rFonts w:ascii="David" w:hAnsi="David" w:cs="David"/>
                <w:sz w:val="24"/>
                <w:szCs w:val="24"/>
                <w:rtl/>
              </w:rPr>
            </w:pPr>
            <w:r w:rsidRPr="00924E2B">
              <w:rPr>
                <w:rFonts w:ascii="David" w:hAnsi="David" w:cs="David"/>
                <w:sz w:val="24"/>
                <w:szCs w:val="24"/>
                <w:rtl/>
              </w:rPr>
              <w:t xml:space="preserve">בסעיף זה נאמר כי על המציע להציג צוות כוח אדם שונה לכל אשכול. </w:t>
            </w:r>
          </w:p>
          <w:p w14:paraId="170C4FED" w14:textId="77777777" w:rsidR="0060756E" w:rsidRPr="00924E2B" w:rsidRDefault="0060756E" w:rsidP="005E4783">
            <w:pPr>
              <w:ind w:right="36"/>
              <w:contextualSpacing/>
              <w:rPr>
                <w:rFonts w:ascii="David" w:hAnsi="David" w:cs="David"/>
                <w:sz w:val="24"/>
                <w:szCs w:val="24"/>
                <w:rtl/>
              </w:rPr>
            </w:pPr>
            <w:r w:rsidRPr="00924E2B">
              <w:rPr>
                <w:rFonts w:ascii="David" w:hAnsi="David" w:cs="David"/>
                <w:sz w:val="24"/>
                <w:szCs w:val="24"/>
                <w:rtl/>
              </w:rPr>
              <w:t xml:space="preserve">היות והמשרד מעוניין לבחור ב-2 מפעילים שונים אשר יהיו אחראים על אשכול אחד, לא ברור מדוע נדרש להציג צוות כוח אדם שונה לכל אשכול, שהרי לא יחול מצב בו אותו הצוות יבצע את הפעילות ב-2 האשכולות.  </w:t>
            </w:r>
          </w:p>
          <w:p w14:paraId="4E62F690"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היות וקיים קושי רב לאתר מנהל פרויקט איכותי העומד בכל הדרישות וכן אחות מטה ראשית, נבקש לאפשר למציע המגיש את הצעתו ל-2 אשכולות, להציג כוח אדם זהה לכל אשכול.</w:t>
            </w:r>
          </w:p>
        </w:tc>
        <w:tc>
          <w:tcPr>
            <w:tcW w:w="2562" w:type="dxa"/>
            <w:shd w:val="clear" w:color="auto" w:fill="auto"/>
          </w:tcPr>
          <w:p w14:paraId="4599C662" w14:textId="77777777" w:rsidR="0060756E" w:rsidRPr="00924E2B" w:rsidRDefault="0060756E" w:rsidP="0060756E">
            <w:pPr>
              <w:rPr>
                <w:rFonts w:ascii="David" w:hAnsi="David" w:cs="David"/>
                <w:sz w:val="24"/>
                <w:szCs w:val="24"/>
                <w:rtl/>
              </w:rPr>
            </w:pPr>
            <w:r>
              <w:rPr>
                <w:rFonts w:ascii="David" w:hAnsi="David" w:cs="David" w:hint="cs"/>
                <w:sz w:val="24"/>
                <w:szCs w:val="24"/>
                <w:rtl/>
              </w:rPr>
              <w:t xml:space="preserve">ראה תשובה לשאלה </w:t>
            </w:r>
            <w:r w:rsidR="00797C8E">
              <w:rPr>
                <w:rFonts w:ascii="David" w:hAnsi="David" w:cs="David"/>
                <w:sz w:val="24"/>
                <w:szCs w:val="24"/>
              </w:rPr>
              <w:t>3</w:t>
            </w:r>
            <w:r>
              <w:rPr>
                <w:rFonts w:ascii="David" w:hAnsi="David" w:cs="David" w:hint="cs"/>
                <w:sz w:val="24"/>
                <w:szCs w:val="24"/>
                <w:rtl/>
              </w:rPr>
              <w:t>.</w:t>
            </w:r>
          </w:p>
        </w:tc>
      </w:tr>
      <w:tr w:rsidR="007819A3" w:rsidRPr="00924E2B" w14:paraId="1348A543" w14:textId="77777777" w:rsidTr="00BD7C9F">
        <w:trPr>
          <w:jc w:val="center"/>
        </w:trPr>
        <w:tc>
          <w:tcPr>
            <w:tcW w:w="1644" w:type="dxa"/>
            <w:shd w:val="clear" w:color="auto" w:fill="auto"/>
          </w:tcPr>
          <w:p w14:paraId="7039C8E9" w14:textId="77777777" w:rsidR="0060756E" w:rsidRPr="00924E2B" w:rsidRDefault="0060756E" w:rsidP="00CA240E">
            <w:pPr>
              <w:pStyle w:val="aa"/>
              <w:numPr>
                <w:ilvl w:val="0"/>
                <w:numId w:val="27"/>
              </w:numPr>
              <w:rPr>
                <w:rFonts w:ascii="David" w:hAnsi="David"/>
                <w:szCs w:val="24"/>
                <w:rtl/>
              </w:rPr>
            </w:pPr>
          </w:p>
        </w:tc>
        <w:tc>
          <w:tcPr>
            <w:tcW w:w="1034" w:type="dxa"/>
          </w:tcPr>
          <w:p w14:paraId="73DD90BF"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11</w:t>
            </w:r>
          </w:p>
        </w:tc>
        <w:tc>
          <w:tcPr>
            <w:tcW w:w="1266" w:type="dxa"/>
          </w:tcPr>
          <w:p w14:paraId="1606E434"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 הנחיות כלליות</w:t>
            </w:r>
          </w:p>
        </w:tc>
        <w:tc>
          <w:tcPr>
            <w:tcW w:w="1239" w:type="dxa"/>
          </w:tcPr>
          <w:p w14:paraId="216D5943"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6.2.3.1.2</w:t>
            </w:r>
          </w:p>
        </w:tc>
        <w:tc>
          <w:tcPr>
            <w:tcW w:w="1498" w:type="dxa"/>
          </w:tcPr>
          <w:p w14:paraId="7B0625EB"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אחות מטה</w:t>
            </w:r>
          </w:p>
        </w:tc>
        <w:tc>
          <w:tcPr>
            <w:tcW w:w="4613" w:type="dxa"/>
          </w:tcPr>
          <w:p w14:paraId="35E9AC9F"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הקישור לא נפתח, נודה לקבלת קישור מתאים.</w:t>
            </w:r>
          </w:p>
        </w:tc>
        <w:tc>
          <w:tcPr>
            <w:tcW w:w="2562" w:type="dxa"/>
            <w:shd w:val="clear" w:color="auto" w:fill="auto"/>
          </w:tcPr>
          <w:p w14:paraId="60901A2A" w14:textId="77777777" w:rsidR="0060756E" w:rsidRPr="00924E2B" w:rsidRDefault="0060756E" w:rsidP="0060756E">
            <w:pPr>
              <w:rPr>
                <w:rFonts w:ascii="David" w:hAnsi="David" w:cs="David"/>
                <w:sz w:val="24"/>
                <w:szCs w:val="24"/>
                <w:rtl/>
              </w:rPr>
            </w:pPr>
            <w:r>
              <w:rPr>
                <w:rFonts w:ascii="David" w:hAnsi="David" w:cs="David" w:hint="cs"/>
                <w:sz w:val="24"/>
                <w:szCs w:val="24"/>
                <w:rtl/>
              </w:rPr>
              <w:t xml:space="preserve">ראה תשובה לשאלה </w:t>
            </w:r>
            <w:r>
              <w:rPr>
                <w:rFonts w:ascii="David" w:hAnsi="David" w:cs="David"/>
                <w:sz w:val="24"/>
                <w:szCs w:val="24"/>
                <w:rtl/>
              </w:rPr>
              <w:fldChar w:fldCharType="begin"/>
            </w:r>
            <w:r>
              <w:rPr>
                <w:rFonts w:ascii="David" w:hAnsi="David" w:cs="David"/>
                <w:sz w:val="24"/>
                <w:szCs w:val="24"/>
                <w:rtl/>
              </w:rPr>
              <w:instrText xml:space="preserve"> </w:instrText>
            </w:r>
            <w:r>
              <w:rPr>
                <w:rFonts w:ascii="David" w:hAnsi="David" w:cs="David" w:hint="cs"/>
                <w:sz w:val="24"/>
                <w:szCs w:val="24"/>
              </w:rPr>
              <w:instrText>REF</w:instrText>
            </w:r>
            <w:r>
              <w:rPr>
                <w:rFonts w:ascii="David" w:hAnsi="David" w:cs="David" w:hint="cs"/>
                <w:sz w:val="24"/>
                <w:szCs w:val="24"/>
                <w:rtl/>
              </w:rPr>
              <w:instrText xml:space="preserve"> _</w:instrText>
            </w:r>
            <w:r>
              <w:rPr>
                <w:rFonts w:ascii="David" w:hAnsi="David" w:cs="David" w:hint="cs"/>
                <w:sz w:val="24"/>
                <w:szCs w:val="24"/>
              </w:rPr>
              <w:instrText>Ref157601687 \r \h</w:instrText>
            </w:r>
            <w:r>
              <w:rPr>
                <w:rFonts w:ascii="David" w:hAnsi="David" w:cs="David"/>
                <w:sz w:val="24"/>
                <w:szCs w:val="24"/>
                <w:rtl/>
              </w:rPr>
              <w:instrText xml:space="preserve">  \* </w:instrText>
            </w:r>
            <w:r>
              <w:rPr>
                <w:rFonts w:ascii="David" w:hAnsi="David" w:cs="David"/>
                <w:sz w:val="24"/>
                <w:szCs w:val="24"/>
              </w:rPr>
              <w:instrText>MERGEFORMAT</w:instrText>
            </w:r>
            <w:r>
              <w:rPr>
                <w:rFonts w:ascii="David" w:hAnsi="David" w:cs="David"/>
                <w:sz w:val="24"/>
                <w:szCs w:val="24"/>
                <w:rtl/>
              </w:rPr>
              <w:instrText xml:space="preserve"> </w:instrText>
            </w:r>
            <w:r>
              <w:rPr>
                <w:rFonts w:ascii="David" w:hAnsi="David" w:cs="David"/>
                <w:sz w:val="24"/>
                <w:szCs w:val="24"/>
                <w:rtl/>
              </w:rPr>
            </w:r>
            <w:r>
              <w:rPr>
                <w:rFonts w:ascii="David" w:hAnsi="David" w:cs="David"/>
                <w:sz w:val="24"/>
                <w:szCs w:val="24"/>
                <w:rtl/>
              </w:rPr>
              <w:fldChar w:fldCharType="separate"/>
            </w:r>
            <w:r w:rsidR="00825791">
              <w:rPr>
                <w:rFonts w:ascii="David" w:hAnsi="David" w:cs="David"/>
                <w:sz w:val="24"/>
                <w:szCs w:val="24"/>
                <w:cs/>
              </w:rPr>
              <w:t>‎</w:t>
            </w:r>
            <w:r>
              <w:rPr>
                <w:rFonts w:ascii="David" w:hAnsi="David" w:cs="David"/>
                <w:sz w:val="24"/>
                <w:szCs w:val="24"/>
                <w:rtl/>
              </w:rPr>
              <w:fldChar w:fldCharType="end"/>
            </w:r>
            <w:r w:rsidR="00797C8E">
              <w:rPr>
                <w:rFonts w:ascii="David" w:hAnsi="David" w:cs="David" w:hint="cs"/>
                <w:sz w:val="24"/>
                <w:szCs w:val="24"/>
                <w:rtl/>
              </w:rPr>
              <w:t>193</w:t>
            </w:r>
            <w:r>
              <w:rPr>
                <w:rFonts w:ascii="David" w:hAnsi="David" w:cs="David" w:hint="cs"/>
                <w:sz w:val="24"/>
                <w:szCs w:val="24"/>
                <w:rtl/>
              </w:rPr>
              <w:t>.</w:t>
            </w:r>
          </w:p>
        </w:tc>
      </w:tr>
      <w:tr w:rsidR="007819A3" w:rsidRPr="00924E2B" w14:paraId="19E2AE17" w14:textId="77777777" w:rsidTr="00BD7C9F">
        <w:trPr>
          <w:jc w:val="center"/>
        </w:trPr>
        <w:tc>
          <w:tcPr>
            <w:tcW w:w="1644" w:type="dxa"/>
            <w:shd w:val="clear" w:color="auto" w:fill="auto"/>
          </w:tcPr>
          <w:p w14:paraId="64F8B34F" w14:textId="77777777" w:rsidR="0060756E" w:rsidRPr="00924E2B" w:rsidRDefault="0060756E" w:rsidP="00CA240E">
            <w:pPr>
              <w:pStyle w:val="aa"/>
              <w:numPr>
                <w:ilvl w:val="0"/>
                <w:numId w:val="27"/>
              </w:numPr>
              <w:rPr>
                <w:rFonts w:ascii="David" w:hAnsi="David"/>
                <w:szCs w:val="24"/>
                <w:rtl/>
              </w:rPr>
            </w:pPr>
          </w:p>
        </w:tc>
        <w:tc>
          <w:tcPr>
            <w:tcW w:w="1034" w:type="dxa"/>
          </w:tcPr>
          <w:p w14:paraId="3403D1D7" w14:textId="77777777" w:rsidR="0060756E" w:rsidRPr="00924E2B" w:rsidRDefault="0060756E" w:rsidP="0060756E">
            <w:pPr>
              <w:rPr>
                <w:rFonts w:ascii="David" w:hAnsi="David" w:cs="David"/>
                <w:sz w:val="24"/>
                <w:szCs w:val="24"/>
                <w:rtl/>
              </w:rPr>
            </w:pPr>
            <w:r w:rsidRPr="00924E2B">
              <w:rPr>
                <w:rFonts w:ascii="David" w:hAnsi="David" w:cs="David"/>
                <w:sz w:val="24"/>
                <w:szCs w:val="24"/>
              </w:rPr>
              <w:t>20</w:t>
            </w:r>
          </w:p>
        </w:tc>
        <w:tc>
          <w:tcPr>
            <w:tcW w:w="1266" w:type="dxa"/>
          </w:tcPr>
          <w:p w14:paraId="1195ED6A"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 הנחיות כלליות</w:t>
            </w:r>
          </w:p>
        </w:tc>
        <w:tc>
          <w:tcPr>
            <w:tcW w:w="1239" w:type="dxa"/>
          </w:tcPr>
          <w:p w14:paraId="3FC1B9D9"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10.4.1</w:t>
            </w:r>
          </w:p>
        </w:tc>
        <w:tc>
          <w:tcPr>
            <w:tcW w:w="1498" w:type="dxa"/>
          </w:tcPr>
          <w:p w14:paraId="06039878"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ניסיון במתן חיסונים</w:t>
            </w:r>
          </w:p>
        </w:tc>
        <w:tc>
          <w:tcPr>
            <w:tcW w:w="4613" w:type="dxa"/>
          </w:tcPr>
          <w:p w14:paraId="52FCF6E1" w14:textId="77777777" w:rsidR="0060756E" w:rsidRPr="00924E2B" w:rsidRDefault="0060756E" w:rsidP="005E4783">
            <w:pPr>
              <w:ind w:right="36"/>
              <w:rPr>
                <w:rFonts w:ascii="David" w:hAnsi="David" w:cs="David"/>
                <w:sz w:val="24"/>
                <w:szCs w:val="24"/>
              </w:rPr>
            </w:pPr>
            <w:r w:rsidRPr="00924E2B">
              <w:rPr>
                <w:rFonts w:ascii="David" w:hAnsi="David" w:cs="David"/>
                <w:sz w:val="24"/>
                <w:szCs w:val="24"/>
                <w:rtl/>
              </w:rPr>
              <w:t xml:space="preserve">על מנת לאפשר </w:t>
            </w:r>
            <w:r w:rsidRPr="00924E2B">
              <w:rPr>
                <w:rFonts w:ascii="David" w:hAnsi="David" w:cs="David"/>
                <w:b/>
                <w:bCs/>
                <w:sz w:val="24"/>
                <w:szCs w:val="24"/>
                <w:rtl/>
              </w:rPr>
              <w:t>תחרות הוגנת תוך מתן הזדמנות שווה ופתיחת התחרות</w:t>
            </w:r>
            <w:r w:rsidRPr="00924E2B">
              <w:rPr>
                <w:rFonts w:ascii="David" w:hAnsi="David" w:cs="David"/>
                <w:sz w:val="24"/>
                <w:szCs w:val="24"/>
                <w:rtl/>
              </w:rPr>
              <w:t xml:space="preserve"> לספקים ראויים נוספים, מבוקש כי אמת המידה "ניסיון במתן חיסונים לאוכלוסיה בין השנים 2023-2018" תצומצם באופן משמעותי, כך שלא יינתן בגינה יתרון כה משמעותי דווקא למציע בעל הניסיון במתן השירות עבור המשרד</w:t>
            </w:r>
            <w:r w:rsidRPr="00924E2B">
              <w:rPr>
                <w:rFonts w:ascii="David" w:hAnsi="David" w:cs="David"/>
                <w:sz w:val="24"/>
                <w:szCs w:val="24"/>
              </w:rPr>
              <w:t xml:space="preserve">. </w:t>
            </w:r>
            <w:r w:rsidRPr="00924E2B">
              <w:rPr>
                <w:rFonts w:ascii="David" w:hAnsi="David" w:cs="David"/>
                <w:sz w:val="24"/>
                <w:szCs w:val="24"/>
                <w:rtl/>
              </w:rPr>
              <w:t> </w:t>
            </w:r>
          </w:p>
          <w:p w14:paraId="4D97F3EC" w14:textId="77777777" w:rsidR="0060756E" w:rsidRPr="00924E2B" w:rsidRDefault="0060756E" w:rsidP="005E4783">
            <w:pPr>
              <w:ind w:right="36"/>
              <w:rPr>
                <w:rFonts w:ascii="David" w:hAnsi="David" w:cs="David"/>
                <w:sz w:val="24"/>
                <w:szCs w:val="24"/>
                <w:rtl/>
              </w:rPr>
            </w:pPr>
            <w:r w:rsidRPr="00924E2B">
              <w:rPr>
                <w:rFonts w:ascii="David" w:hAnsi="David" w:cs="David"/>
                <w:sz w:val="24"/>
                <w:szCs w:val="24"/>
                <w:rtl/>
              </w:rPr>
              <w:t xml:space="preserve">כידוע, חיסונים בישראל ניתנים בעיקרם על ידי קופות החולים וטיפות החלב, כך שהספקים הפרטיים הנותנים חיסונים בהיקפים נרחבים אלו הינם בעיקר הספקים הנוכחיים המפעילים את מכרז בריאות התלמיד. </w:t>
            </w:r>
          </w:p>
          <w:p w14:paraId="59758AEF" w14:textId="77777777" w:rsidR="0060756E" w:rsidRPr="00924E2B" w:rsidRDefault="0060756E" w:rsidP="005E4783">
            <w:pPr>
              <w:ind w:right="36"/>
              <w:rPr>
                <w:rFonts w:ascii="David" w:hAnsi="David" w:cs="David"/>
                <w:sz w:val="24"/>
                <w:szCs w:val="24"/>
                <w:rtl/>
              </w:rPr>
            </w:pPr>
            <w:r w:rsidRPr="00924E2B">
              <w:rPr>
                <w:rFonts w:ascii="David" w:hAnsi="David" w:cs="David"/>
                <w:sz w:val="24"/>
                <w:szCs w:val="24"/>
                <w:rtl/>
              </w:rPr>
              <w:t xml:space="preserve">הלכה למעשה, מלבד אלו, כמעט ואין ספקים העומדים בדרישה זו. </w:t>
            </w:r>
          </w:p>
          <w:p w14:paraId="0D5FE9BD" w14:textId="77777777" w:rsidR="0060756E" w:rsidRPr="00924E2B" w:rsidRDefault="0060756E" w:rsidP="005E4783">
            <w:pPr>
              <w:ind w:right="36"/>
              <w:rPr>
                <w:rFonts w:ascii="David" w:hAnsi="David" w:cs="David"/>
                <w:sz w:val="24"/>
                <w:szCs w:val="24"/>
                <w:rtl/>
              </w:rPr>
            </w:pPr>
          </w:p>
          <w:p w14:paraId="3396B541" w14:textId="77777777" w:rsidR="0060756E" w:rsidRPr="00924E2B" w:rsidRDefault="0060756E" w:rsidP="005E4783">
            <w:pPr>
              <w:ind w:right="36"/>
              <w:rPr>
                <w:rFonts w:ascii="David" w:hAnsi="David" w:cs="David"/>
                <w:sz w:val="24"/>
                <w:szCs w:val="24"/>
                <w:rtl/>
              </w:rPr>
            </w:pPr>
            <w:r w:rsidRPr="00924E2B">
              <w:rPr>
                <w:rFonts w:ascii="David" w:hAnsi="David" w:cs="David"/>
                <w:sz w:val="24"/>
                <w:szCs w:val="24"/>
                <w:rtl/>
              </w:rPr>
              <w:t>עוד יובהר כי מתן כמות גבוהה זו של חיסונים כפי הנדרשת באמת המידה אינה מהווה כל אינדיקציה לאיכות הספק. ספק אשר ביצע מעל 10,000 חיסונים בתקופה של חצי שנה לצורך המחשה, הינו ספק אשר יודע לבצע גם 60,000 חיסונים ויותר בתקופה של 6 שנים.</w:t>
            </w:r>
          </w:p>
          <w:p w14:paraId="37B43DEE" w14:textId="77777777" w:rsidR="0060756E" w:rsidRPr="00924E2B" w:rsidRDefault="0060756E" w:rsidP="005E4783">
            <w:pPr>
              <w:ind w:right="36"/>
              <w:rPr>
                <w:rFonts w:ascii="David" w:hAnsi="David" w:cs="David"/>
                <w:sz w:val="24"/>
                <w:szCs w:val="24"/>
                <w:rtl/>
              </w:rPr>
            </w:pPr>
          </w:p>
          <w:p w14:paraId="18B89999" w14:textId="77777777" w:rsidR="0060756E" w:rsidRPr="00924E2B" w:rsidRDefault="0060756E" w:rsidP="005E4783">
            <w:pPr>
              <w:spacing w:line="360" w:lineRule="auto"/>
              <w:ind w:right="36"/>
              <w:jc w:val="center"/>
              <w:rPr>
                <w:rFonts w:ascii="David" w:eastAsiaTheme="minorHAnsi" w:hAnsi="David" w:cs="David"/>
                <w:sz w:val="24"/>
                <w:szCs w:val="24"/>
                <w:rtl/>
              </w:rPr>
            </w:pPr>
            <w:r w:rsidRPr="00924E2B">
              <w:rPr>
                <w:rFonts w:ascii="David" w:hAnsi="David" w:cs="David"/>
                <w:sz w:val="24"/>
                <w:szCs w:val="24"/>
                <w:rtl/>
              </w:rPr>
              <w:t>בנסיבות אלו, בהן הדרישה אינה פרופורציונלית, אינה מעניקה כל יתרון למשרד, ופוגעת דרסטית בתחרות ההוגנת ובהזדמנות השווה, שהם מנשמת אפם של דיני המכרזים, נבקשכם לצמצם את הדרישה כך שהניקוד המקסימלי יינתן על ביצוע של 10,000 מנות חיסון או לחלופין, הפחתה משמעותית של הניקוד בגין ניסיון זה.</w:t>
            </w:r>
          </w:p>
        </w:tc>
        <w:tc>
          <w:tcPr>
            <w:tcW w:w="2562" w:type="dxa"/>
            <w:shd w:val="clear" w:color="auto" w:fill="auto"/>
          </w:tcPr>
          <w:p w14:paraId="7CE936A7" w14:textId="77777777" w:rsidR="0060756E" w:rsidRPr="00924E2B" w:rsidRDefault="0060756E" w:rsidP="0060756E">
            <w:pPr>
              <w:rPr>
                <w:rFonts w:ascii="David" w:hAnsi="David" w:cs="David"/>
                <w:sz w:val="24"/>
                <w:szCs w:val="24"/>
                <w:rtl/>
              </w:rPr>
            </w:pPr>
            <w:r>
              <w:rPr>
                <w:rFonts w:ascii="David" w:hAnsi="David" w:cs="David" w:hint="cs"/>
                <w:sz w:val="24"/>
                <w:szCs w:val="24"/>
                <w:rtl/>
              </w:rPr>
              <w:t xml:space="preserve">ראה תשובה לשאלה </w:t>
            </w:r>
            <w:r w:rsidR="00797C8E">
              <w:rPr>
                <w:rFonts w:ascii="David" w:hAnsi="David" w:cs="David" w:hint="cs"/>
                <w:sz w:val="24"/>
                <w:szCs w:val="24"/>
                <w:rtl/>
              </w:rPr>
              <w:t>199</w:t>
            </w:r>
          </w:p>
        </w:tc>
      </w:tr>
      <w:tr w:rsidR="007819A3" w:rsidRPr="00924E2B" w14:paraId="32D747A3" w14:textId="77777777" w:rsidTr="00BD7C9F">
        <w:trPr>
          <w:jc w:val="center"/>
        </w:trPr>
        <w:tc>
          <w:tcPr>
            <w:tcW w:w="1644" w:type="dxa"/>
            <w:shd w:val="clear" w:color="auto" w:fill="auto"/>
          </w:tcPr>
          <w:p w14:paraId="283D60EE" w14:textId="77777777" w:rsidR="0060756E" w:rsidRPr="00924E2B" w:rsidRDefault="0060756E" w:rsidP="00CA240E">
            <w:pPr>
              <w:pStyle w:val="aa"/>
              <w:numPr>
                <w:ilvl w:val="0"/>
                <w:numId w:val="27"/>
              </w:numPr>
              <w:rPr>
                <w:rFonts w:ascii="David" w:hAnsi="David"/>
                <w:szCs w:val="24"/>
                <w:rtl/>
              </w:rPr>
            </w:pPr>
          </w:p>
        </w:tc>
        <w:tc>
          <w:tcPr>
            <w:tcW w:w="1034" w:type="dxa"/>
          </w:tcPr>
          <w:p w14:paraId="55BC4341"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30</w:t>
            </w:r>
          </w:p>
        </w:tc>
        <w:tc>
          <w:tcPr>
            <w:tcW w:w="1266" w:type="dxa"/>
          </w:tcPr>
          <w:p w14:paraId="326D08AE"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 הנחיות כלליות</w:t>
            </w:r>
          </w:p>
        </w:tc>
        <w:tc>
          <w:tcPr>
            <w:tcW w:w="1239" w:type="dxa"/>
          </w:tcPr>
          <w:p w14:paraId="1BF2BC8D"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15.4.2.1</w:t>
            </w:r>
          </w:p>
        </w:tc>
        <w:tc>
          <w:tcPr>
            <w:tcW w:w="1498" w:type="dxa"/>
          </w:tcPr>
          <w:p w14:paraId="4A382FAF"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תקן אחיות</w:t>
            </w:r>
          </w:p>
        </w:tc>
        <w:tc>
          <w:tcPr>
            <w:tcW w:w="4613" w:type="dxa"/>
          </w:tcPr>
          <w:p w14:paraId="688A2AD5" w14:textId="77777777" w:rsidR="0060756E" w:rsidRPr="00924E2B" w:rsidRDefault="0060756E" w:rsidP="005E4783">
            <w:pPr>
              <w:ind w:right="36"/>
              <w:rPr>
                <w:rFonts w:ascii="David" w:hAnsi="David" w:cs="David"/>
                <w:sz w:val="24"/>
                <w:szCs w:val="24"/>
                <w:rtl/>
              </w:rPr>
            </w:pPr>
            <w:r w:rsidRPr="00924E2B">
              <w:rPr>
                <w:rFonts w:ascii="David" w:hAnsi="David" w:cs="David"/>
                <w:sz w:val="24"/>
                <w:szCs w:val="24"/>
                <w:rtl/>
              </w:rPr>
              <w:t>נודה להבהרתכם – מה מפתח התקנים של משרות אחיות מינימלי בכל אשכול?</w:t>
            </w:r>
          </w:p>
          <w:p w14:paraId="179A1A8D"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 xml:space="preserve">האם כמות התקנים הנדרשת בכל אשכול הינה ביחס זהה עבור כל אחד מהמחוזות? </w:t>
            </w:r>
          </w:p>
        </w:tc>
        <w:tc>
          <w:tcPr>
            <w:tcW w:w="2562" w:type="dxa"/>
            <w:shd w:val="clear" w:color="auto" w:fill="auto"/>
          </w:tcPr>
          <w:p w14:paraId="0DF95FA7" w14:textId="77777777" w:rsidR="0060756E" w:rsidRPr="00924E2B" w:rsidRDefault="0060756E" w:rsidP="0060756E">
            <w:pPr>
              <w:rPr>
                <w:rFonts w:ascii="David" w:hAnsi="David" w:cs="David"/>
                <w:sz w:val="24"/>
                <w:szCs w:val="24"/>
                <w:rtl/>
              </w:rPr>
            </w:pPr>
            <w:r>
              <w:rPr>
                <w:rFonts w:ascii="David" w:hAnsi="David" w:cs="David" w:hint="cs"/>
                <w:sz w:val="24"/>
                <w:szCs w:val="24"/>
                <w:rtl/>
              </w:rPr>
              <w:t xml:space="preserve">ראה תשובה לשאלה </w:t>
            </w:r>
            <w:r>
              <w:rPr>
                <w:rFonts w:ascii="David" w:hAnsi="David" w:cs="David"/>
                <w:sz w:val="24"/>
                <w:szCs w:val="24"/>
                <w:rtl/>
              </w:rPr>
              <w:fldChar w:fldCharType="begin"/>
            </w:r>
            <w:r>
              <w:rPr>
                <w:rFonts w:ascii="David" w:hAnsi="David" w:cs="David"/>
                <w:sz w:val="24"/>
                <w:szCs w:val="24"/>
                <w:rtl/>
              </w:rPr>
              <w:instrText xml:space="preserve"> </w:instrText>
            </w:r>
            <w:r>
              <w:rPr>
                <w:rFonts w:ascii="David" w:hAnsi="David" w:cs="David" w:hint="cs"/>
                <w:sz w:val="24"/>
                <w:szCs w:val="24"/>
              </w:rPr>
              <w:instrText>REF</w:instrText>
            </w:r>
            <w:r>
              <w:rPr>
                <w:rFonts w:ascii="David" w:hAnsi="David" w:cs="David" w:hint="cs"/>
                <w:sz w:val="24"/>
                <w:szCs w:val="24"/>
                <w:rtl/>
              </w:rPr>
              <w:instrText xml:space="preserve"> _</w:instrText>
            </w:r>
            <w:r>
              <w:rPr>
                <w:rFonts w:ascii="David" w:hAnsi="David" w:cs="David" w:hint="cs"/>
                <w:sz w:val="24"/>
                <w:szCs w:val="24"/>
              </w:rPr>
              <w:instrText>Ref157584771 \r \h</w:instrText>
            </w:r>
            <w:r>
              <w:rPr>
                <w:rFonts w:ascii="David" w:hAnsi="David" w:cs="David"/>
                <w:sz w:val="24"/>
                <w:szCs w:val="24"/>
                <w:rtl/>
              </w:rPr>
              <w:instrText xml:space="preserve">  \* </w:instrText>
            </w:r>
            <w:r>
              <w:rPr>
                <w:rFonts w:ascii="David" w:hAnsi="David" w:cs="David"/>
                <w:sz w:val="24"/>
                <w:szCs w:val="24"/>
              </w:rPr>
              <w:instrText>MERGEFORMAT</w:instrText>
            </w:r>
            <w:r>
              <w:rPr>
                <w:rFonts w:ascii="David" w:hAnsi="David" w:cs="David"/>
                <w:sz w:val="24"/>
                <w:szCs w:val="24"/>
                <w:rtl/>
              </w:rPr>
              <w:instrText xml:space="preserve"> </w:instrText>
            </w:r>
            <w:r>
              <w:rPr>
                <w:rFonts w:ascii="David" w:hAnsi="David" w:cs="David"/>
                <w:sz w:val="24"/>
                <w:szCs w:val="24"/>
                <w:rtl/>
              </w:rPr>
            </w:r>
            <w:r>
              <w:rPr>
                <w:rFonts w:ascii="David" w:hAnsi="David" w:cs="David"/>
                <w:sz w:val="24"/>
                <w:szCs w:val="24"/>
                <w:rtl/>
              </w:rPr>
              <w:fldChar w:fldCharType="separate"/>
            </w:r>
            <w:r w:rsidR="00825791">
              <w:rPr>
                <w:rFonts w:ascii="David" w:hAnsi="David" w:cs="David"/>
                <w:sz w:val="24"/>
                <w:szCs w:val="24"/>
                <w:cs/>
              </w:rPr>
              <w:t>‎</w:t>
            </w:r>
            <w:r>
              <w:rPr>
                <w:rFonts w:ascii="David" w:hAnsi="David" w:cs="David"/>
                <w:sz w:val="24"/>
                <w:szCs w:val="24"/>
                <w:rtl/>
              </w:rPr>
              <w:fldChar w:fldCharType="end"/>
            </w:r>
            <w:r w:rsidR="00797C8E">
              <w:rPr>
                <w:rFonts w:ascii="David" w:hAnsi="David" w:cs="David" w:hint="cs"/>
                <w:sz w:val="24"/>
                <w:szCs w:val="24"/>
                <w:rtl/>
              </w:rPr>
              <w:t>101</w:t>
            </w:r>
            <w:r>
              <w:rPr>
                <w:rFonts w:ascii="David" w:hAnsi="David" w:cs="David" w:hint="cs"/>
                <w:sz w:val="24"/>
                <w:szCs w:val="24"/>
                <w:rtl/>
              </w:rPr>
              <w:t>.</w:t>
            </w:r>
          </w:p>
        </w:tc>
      </w:tr>
      <w:tr w:rsidR="007819A3" w:rsidRPr="00924E2B" w14:paraId="15F66C98" w14:textId="77777777" w:rsidTr="00BD7C9F">
        <w:trPr>
          <w:jc w:val="center"/>
        </w:trPr>
        <w:tc>
          <w:tcPr>
            <w:tcW w:w="1644" w:type="dxa"/>
            <w:shd w:val="clear" w:color="auto" w:fill="auto"/>
          </w:tcPr>
          <w:p w14:paraId="07E3F403" w14:textId="77777777" w:rsidR="0060756E" w:rsidRPr="00924E2B" w:rsidRDefault="0060756E" w:rsidP="00CA240E">
            <w:pPr>
              <w:pStyle w:val="aa"/>
              <w:numPr>
                <w:ilvl w:val="0"/>
                <w:numId w:val="27"/>
              </w:numPr>
              <w:rPr>
                <w:rFonts w:ascii="David" w:hAnsi="David"/>
                <w:szCs w:val="24"/>
                <w:rtl/>
              </w:rPr>
            </w:pPr>
          </w:p>
        </w:tc>
        <w:tc>
          <w:tcPr>
            <w:tcW w:w="1034" w:type="dxa"/>
          </w:tcPr>
          <w:p w14:paraId="4F14C89E"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30</w:t>
            </w:r>
          </w:p>
        </w:tc>
        <w:tc>
          <w:tcPr>
            <w:tcW w:w="1266" w:type="dxa"/>
          </w:tcPr>
          <w:p w14:paraId="6B6131B5"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 הנחיות כלליות</w:t>
            </w:r>
          </w:p>
        </w:tc>
        <w:tc>
          <w:tcPr>
            <w:tcW w:w="1239" w:type="dxa"/>
          </w:tcPr>
          <w:p w14:paraId="0ABCE491"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15.4.2.2.1</w:t>
            </w:r>
          </w:p>
        </w:tc>
        <w:tc>
          <w:tcPr>
            <w:tcW w:w="1498" w:type="dxa"/>
          </w:tcPr>
          <w:p w14:paraId="0B99533D"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תקן אחיות</w:t>
            </w:r>
          </w:p>
        </w:tc>
        <w:tc>
          <w:tcPr>
            <w:tcW w:w="4613" w:type="dxa"/>
          </w:tcPr>
          <w:p w14:paraId="141B065B"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נבקש לקבל את מס' התלמידים ב-5 שנות הלימוד האחרונות.</w:t>
            </w:r>
          </w:p>
        </w:tc>
        <w:tc>
          <w:tcPr>
            <w:tcW w:w="2562" w:type="dxa"/>
            <w:shd w:val="clear" w:color="auto" w:fill="auto"/>
          </w:tcPr>
          <w:p w14:paraId="6BCF9790" w14:textId="77777777" w:rsidR="0060756E" w:rsidRPr="00924E2B" w:rsidRDefault="00FD5181" w:rsidP="0060756E">
            <w:pPr>
              <w:rPr>
                <w:rFonts w:ascii="David" w:hAnsi="David" w:cs="David"/>
                <w:sz w:val="24"/>
                <w:szCs w:val="24"/>
                <w:rtl/>
              </w:rPr>
            </w:pPr>
            <w:r>
              <w:rPr>
                <w:rFonts w:ascii="David" w:hAnsi="David" w:cs="David" w:hint="cs"/>
                <w:sz w:val="24"/>
                <w:szCs w:val="24"/>
                <w:rtl/>
              </w:rPr>
              <w:t xml:space="preserve">מעבר לנתונים שפורטו במסמכי המכרז, קיימים נתונים רבים במקורות גלויים ורשמיים. </w:t>
            </w:r>
          </w:p>
        </w:tc>
      </w:tr>
      <w:tr w:rsidR="007819A3" w:rsidRPr="00924E2B" w14:paraId="3D7EFB91" w14:textId="77777777" w:rsidTr="00BD7C9F">
        <w:trPr>
          <w:jc w:val="center"/>
        </w:trPr>
        <w:tc>
          <w:tcPr>
            <w:tcW w:w="1644" w:type="dxa"/>
            <w:shd w:val="clear" w:color="auto" w:fill="auto"/>
          </w:tcPr>
          <w:p w14:paraId="29B0D1AC" w14:textId="77777777" w:rsidR="0060756E" w:rsidRPr="00924E2B" w:rsidRDefault="0060756E" w:rsidP="00CA240E">
            <w:pPr>
              <w:pStyle w:val="aa"/>
              <w:numPr>
                <w:ilvl w:val="0"/>
                <w:numId w:val="27"/>
              </w:numPr>
              <w:rPr>
                <w:rFonts w:ascii="David" w:hAnsi="David"/>
                <w:szCs w:val="24"/>
                <w:rtl/>
              </w:rPr>
            </w:pPr>
          </w:p>
        </w:tc>
        <w:tc>
          <w:tcPr>
            <w:tcW w:w="1034" w:type="dxa"/>
          </w:tcPr>
          <w:p w14:paraId="7F686DC6"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31</w:t>
            </w:r>
          </w:p>
        </w:tc>
        <w:tc>
          <w:tcPr>
            <w:tcW w:w="1266" w:type="dxa"/>
          </w:tcPr>
          <w:p w14:paraId="64485145"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 הנחיות כלליות</w:t>
            </w:r>
          </w:p>
        </w:tc>
        <w:tc>
          <w:tcPr>
            <w:tcW w:w="1239" w:type="dxa"/>
          </w:tcPr>
          <w:p w14:paraId="4562A626"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15.4.3.1.1</w:t>
            </w:r>
          </w:p>
        </w:tc>
        <w:tc>
          <w:tcPr>
            <w:tcW w:w="1498" w:type="dxa"/>
          </w:tcPr>
          <w:p w14:paraId="748CD0B9"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תפוקות</w:t>
            </w:r>
          </w:p>
        </w:tc>
        <w:tc>
          <w:tcPr>
            <w:tcW w:w="4613" w:type="dxa"/>
          </w:tcPr>
          <w:p w14:paraId="59305000"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נבקש לקבל מפרט איזו בדיקה נדרש לעשות בכל אחת מהכיתות א-ט.</w:t>
            </w:r>
          </w:p>
        </w:tc>
        <w:tc>
          <w:tcPr>
            <w:tcW w:w="2562" w:type="dxa"/>
            <w:shd w:val="clear" w:color="auto" w:fill="auto"/>
          </w:tcPr>
          <w:p w14:paraId="2D7A0783" w14:textId="77777777" w:rsidR="0060756E" w:rsidRPr="00924E2B" w:rsidRDefault="0060756E" w:rsidP="0060756E">
            <w:pPr>
              <w:rPr>
                <w:rFonts w:ascii="David" w:hAnsi="David" w:cs="David"/>
                <w:sz w:val="24"/>
                <w:szCs w:val="24"/>
                <w:rtl/>
              </w:rPr>
            </w:pPr>
            <w:r w:rsidRPr="00146196">
              <w:rPr>
                <w:rFonts w:ascii="David" w:hAnsi="David" w:cs="David"/>
                <w:sz w:val="24"/>
                <w:szCs w:val="24"/>
                <w:rtl/>
              </w:rPr>
              <w:t>יש לקרוא את התדריכים והנהלים לכל בדיקות הסינון</w:t>
            </w:r>
          </w:p>
        </w:tc>
      </w:tr>
      <w:tr w:rsidR="007819A3" w:rsidRPr="00924E2B" w14:paraId="6811EE10" w14:textId="77777777" w:rsidTr="00BD7C9F">
        <w:trPr>
          <w:jc w:val="center"/>
        </w:trPr>
        <w:tc>
          <w:tcPr>
            <w:tcW w:w="1644" w:type="dxa"/>
            <w:shd w:val="clear" w:color="auto" w:fill="auto"/>
          </w:tcPr>
          <w:p w14:paraId="4B85AE62" w14:textId="77777777" w:rsidR="0060756E" w:rsidRPr="00924E2B" w:rsidRDefault="0060756E" w:rsidP="00CA240E">
            <w:pPr>
              <w:pStyle w:val="aa"/>
              <w:numPr>
                <w:ilvl w:val="0"/>
                <w:numId w:val="27"/>
              </w:numPr>
              <w:rPr>
                <w:rFonts w:ascii="David" w:hAnsi="David"/>
                <w:szCs w:val="24"/>
                <w:rtl/>
              </w:rPr>
            </w:pPr>
          </w:p>
        </w:tc>
        <w:tc>
          <w:tcPr>
            <w:tcW w:w="1034" w:type="dxa"/>
          </w:tcPr>
          <w:p w14:paraId="627FD518"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31</w:t>
            </w:r>
          </w:p>
        </w:tc>
        <w:tc>
          <w:tcPr>
            <w:tcW w:w="1266" w:type="dxa"/>
          </w:tcPr>
          <w:p w14:paraId="5D1EDE59"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 הנחיות כלליות</w:t>
            </w:r>
          </w:p>
        </w:tc>
        <w:tc>
          <w:tcPr>
            <w:tcW w:w="1239" w:type="dxa"/>
          </w:tcPr>
          <w:p w14:paraId="0444D401"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15.4.3.1</w:t>
            </w:r>
          </w:p>
        </w:tc>
        <w:tc>
          <w:tcPr>
            <w:tcW w:w="1498" w:type="dxa"/>
          </w:tcPr>
          <w:p w14:paraId="5F85CB68"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תפוקות</w:t>
            </w:r>
          </w:p>
        </w:tc>
        <w:tc>
          <w:tcPr>
            <w:tcW w:w="4613" w:type="dxa"/>
          </w:tcPr>
          <w:p w14:paraId="2AD93298" w14:textId="77777777" w:rsidR="0060756E" w:rsidRPr="00924E2B" w:rsidRDefault="0060756E" w:rsidP="005E4783">
            <w:pPr>
              <w:ind w:right="36"/>
              <w:rPr>
                <w:rFonts w:ascii="David" w:hAnsi="David" w:cs="David"/>
                <w:sz w:val="24"/>
                <w:szCs w:val="24"/>
                <w:rtl/>
              </w:rPr>
            </w:pPr>
            <w:r w:rsidRPr="00924E2B">
              <w:rPr>
                <w:rFonts w:ascii="David" w:hAnsi="David" w:cs="David"/>
                <w:sz w:val="24"/>
                <w:szCs w:val="24"/>
                <w:rtl/>
              </w:rPr>
              <w:t xml:space="preserve">בהתאם לדוחות בריאות התלמיד אשר מפורסמים על ידי משרד הבריאות, ניתן לראות כי קיים פער משמעותי בעמידה ביעדי הכיסוי – הן במחוזות המופעלים על ידי ספקים פרטיים והן במחוזות המופעלים על ידי משרד הבריאות. </w:t>
            </w:r>
          </w:p>
          <w:p w14:paraId="6976B494" w14:textId="77777777" w:rsidR="0060756E" w:rsidRPr="00924E2B" w:rsidRDefault="0060756E" w:rsidP="005E4783">
            <w:pPr>
              <w:ind w:right="36"/>
              <w:rPr>
                <w:rFonts w:ascii="David" w:hAnsi="David" w:cs="David"/>
                <w:sz w:val="24"/>
                <w:szCs w:val="24"/>
                <w:rtl/>
              </w:rPr>
            </w:pPr>
            <w:r w:rsidRPr="00924E2B">
              <w:rPr>
                <w:rFonts w:ascii="David" w:hAnsi="David" w:cs="David"/>
                <w:sz w:val="24"/>
                <w:szCs w:val="24"/>
                <w:rtl/>
              </w:rPr>
              <w:t xml:space="preserve">בשים לב לנתונים אלו, קביעת דרישת עמידה ביעדי כיסוי גבוהים בצורה מהותית אינה ריאלית ואינה עומדת בהלימה לתוצאות המתקיימות עד כה. </w:t>
            </w:r>
          </w:p>
          <w:p w14:paraId="09FA76EC"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 xml:space="preserve">נבקשכם לפיכך לשנות את יעדי הכיסוי באופן שיאפשר עמידה ריאלית ביעדים. הדבר נכון במיוחד שעה שהקנסות בגין אי עמידה ביעדי הכיסוי הינם גבוהים.  </w:t>
            </w:r>
          </w:p>
        </w:tc>
        <w:tc>
          <w:tcPr>
            <w:tcW w:w="2562" w:type="dxa"/>
            <w:shd w:val="clear" w:color="auto" w:fill="auto"/>
          </w:tcPr>
          <w:p w14:paraId="68B0F773" w14:textId="77777777" w:rsidR="0060756E" w:rsidRPr="00924E2B" w:rsidRDefault="0060756E" w:rsidP="0060756E">
            <w:pPr>
              <w:rPr>
                <w:rFonts w:ascii="David" w:hAnsi="David" w:cs="David"/>
                <w:sz w:val="24"/>
                <w:szCs w:val="24"/>
                <w:rtl/>
              </w:rPr>
            </w:pPr>
            <w:r>
              <w:rPr>
                <w:rFonts w:ascii="David" w:hAnsi="David" w:cs="David" w:hint="cs"/>
                <w:sz w:val="24"/>
                <w:szCs w:val="24"/>
                <w:rtl/>
              </w:rPr>
              <w:t xml:space="preserve">ראה תשובה לשאלה </w:t>
            </w:r>
            <w:r w:rsidR="00FB35D7">
              <w:rPr>
                <w:rFonts w:ascii="David" w:hAnsi="David" w:cs="David"/>
                <w:sz w:val="24"/>
                <w:szCs w:val="24"/>
                <w:rtl/>
              </w:rPr>
              <w:fldChar w:fldCharType="begin"/>
            </w:r>
            <w:r w:rsidR="00FB35D7">
              <w:rPr>
                <w:rFonts w:ascii="David" w:hAnsi="David" w:cs="David"/>
                <w:sz w:val="24"/>
                <w:szCs w:val="24"/>
                <w:rtl/>
              </w:rPr>
              <w:instrText xml:space="preserve"> </w:instrText>
            </w:r>
            <w:r w:rsidR="00FB35D7">
              <w:rPr>
                <w:rFonts w:ascii="David" w:hAnsi="David" w:cs="David" w:hint="cs"/>
                <w:sz w:val="24"/>
                <w:szCs w:val="24"/>
              </w:rPr>
              <w:instrText>REF</w:instrText>
            </w:r>
            <w:r w:rsidR="00FB35D7">
              <w:rPr>
                <w:rFonts w:ascii="David" w:hAnsi="David" w:cs="David" w:hint="cs"/>
                <w:sz w:val="24"/>
                <w:szCs w:val="24"/>
                <w:rtl/>
              </w:rPr>
              <w:instrText xml:space="preserve"> _</w:instrText>
            </w:r>
            <w:r w:rsidR="00FB35D7">
              <w:rPr>
                <w:rFonts w:ascii="David" w:hAnsi="David" w:cs="David" w:hint="cs"/>
                <w:sz w:val="24"/>
                <w:szCs w:val="24"/>
              </w:rPr>
              <w:instrText>Ref158272817 \r \h</w:instrText>
            </w:r>
            <w:r w:rsidR="00FB35D7">
              <w:rPr>
                <w:rFonts w:ascii="David" w:hAnsi="David" w:cs="David"/>
                <w:sz w:val="24"/>
                <w:szCs w:val="24"/>
                <w:rtl/>
              </w:rPr>
              <w:instrText xml:space="preserve"> </w:instrText>
            </w:r>
            <w:r w:rsidR="00FB35D7">
              <w:rPr>
                <w:rFonts w:ascii="David" w:hAnsi="David" w:cs="David"/>
                <w:sz w:val="24"/>
                <w:szCs w:val="24"/>
                <w:rtl/>
              </w:rPr>
            </w:r>
            <w:r w:rsidR="00FB35D7">
              <w:rPr>
                <w:rFonts w:ascii="David" w:hAnsi="David" w:cs="David"/>
                <w:sz w:val="24"/>
                <w:szCs w:val="24"/>
                <w:rtl/>
              </w:rPr>
              <w:fldChar w:fldCharType="separate"/>
            </w:r>
            <w:r w:rsidR="00FB35D7">
              <w:rPr>
                <w:rFonts w:ascii="David" w:hAnsi="David" w:cs="David"/>
                <w:sz w:val="24"/>
                <w:szCs w:val="24"/>
                <w:cs/>
              </w:rPr>
              <w:t>‎</w:t>
            </w:r>
            <w:r w:rsidR="00FB35D7">
              <w:rPr>
                <w:rFonts w:ascii="David" w:hAnsi="David" w:cs="David"/>
                <w:sz w:val="24"/>
                <w:szCs w:val="24"/>
                <w:rtl/>
              </w:rPr>
              <w:fldChar w:fldCharType="end"/>
            </w:r>
            <w:r w:rsidR="00797C8E">
              <w:rPr>
                <w:rFonts w:ascii="David" w:hAnsi="David" w:cs="David" w:hint="cs"/>
                <w:sz w:val="24"/>
                <w:szCs w:val="24"/>
                <w:rtl/>
              </w:rPr>
              <w:t>31</w:t>
            </w:r>
            <w:r>
              <w:rPr>
                <w:rFonts w:ascii="David" w:hAnsi="David" w:cs="David" w:hint="cs"/>
                <w:sz w:val="24"/>
                <w:szCs w:val="24"/>
                <w:rtl/>
              </w:rPr>
              <w:t>.</w:t>
            </w:r>
          </w:p>
        </w:tc>
      </w:tr>
      <w:tr w:rsidR="007819A3" w:rsidRPr="00924E2B" w14:paraId="729B7921" w14:textId="77777777" w:rsidTr="00BD7C9F">
        <w:trPr>
          <w:jc w:val="center"/>
        </w:trPr>
        <w:tc>
          <w:tcPr>
            <w:tcW w:w="1644" w:type="dxa"/>
            <w:shd w:val="clear" w:color="auto" w:fill="auto"/>
          </w:tcPr>
          <w:p w14:paraId="12E6BC40" w14:textId="77777777" w:rsidR="0060756E" w:rsidRPr="00924E2B" w:rsidRDefault="0060756E" w:rsidP="00CA240E">
            <w:pPr>
              <w:pStyle w:val="aa"/>
              <w:numPr>
                <w:ilvl w:val="0"/>
                <w:numId w:val="27"/>
              </w:numPr>
              <w:rPr>
                <w:rFonts w:ascii="David" w:hAnsi="David"/>
                <w:szCs w:val="24"/>
                <w:rtl/>
              </w:rPr>
            </w:pPr>
          </w:p>
        </w:tc>
        <w:tc>
          <w:tcPr>
            <w:tcW w:w="1034" w:type="dxa"/>
          </w:tcPr>
          <w:p w14:paraId="38D08DF6"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32</w:t>
            </w:r>
          </w:p>
        </w:tc>
        <w:tc>
          <w:tcPr>
            <w:tcW w:w="1266" w:type="dxa"/>
          </w:tcPr>
          <w:p w14:paraId="33E2DE60"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 הנחיות כלליות</w:t>
            </w:r>
          </w:p>
        </w:tc>
        <w:tc>
          <w:tcPr>
            <w:tcW w:w="1239" w:type="dxa"/>
          </w:tcPr>
          <w:p w14:paraId="2179D1B5"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15.4.4.3</w:t>
            </w:r>
          </w:p>
        </w:tc>
        <w:tc>
          <w:tcPr>
            <w:tcW w:w="1498" w:type="dxa"/>
          </w:tcPr>
          <w:p w14:paraId="596ED582"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התמורה</w:t>
            </w:r>
          </w:p>
        </w:tc>
        <w:tc>
          <w:tcPr>
            <w:tcW w:w="4613" w:type="dxa"/>
          </w:tcPr>
          <w:p w14:paraId="0C01C461" w14:textId="77777777" w:rsidR="0060756E" w:rsidRPr="00924E2B" w:rsidRDefault="0060756E" w:rsidP="005E4783">
            <w:pPr>
              <w:pStyle w:val="aa"/>
              <w:numPr>
                <w:ilvl w:val="0"/>
                <w:numId w:val="67"/>
              </w:numPr>
              <w:ind w:left="360" w:right="36"/>
              <w:rPr>
                <w:rFonts w:ascii="David" w:hAnsi="David"/>
                <w:szCs w:val="24"/>
                <w:rtl/>
              </w:rPr>
            </w:pPr>
            <w:r w:rsidRPr="00F065AC">
              <w:rPr>
                <w:rFonts w:ascii="David" w:hAnsi="David"/>
                <w:b w:val="0"/>
                <w:bCs w:val="0"/>
                <w:szCs w:val="24"/>
                <w:rtl/>
              </w:rPr>
              <w:t>נבקש שבמקרה שתאושר התאמה כלפי מטה ביעדי הכיסוי, סכומי התמריצים יופחתו פרופורציונאלית ולא כפי שמוגדר כעת.</w:t>
            </w:r>
          </w:p>
          <w:p w14:paraId="3AD78326" w14:textId="77777777" w:rsidR="0060756E" w:rsidRPr="00F065AC" w:rsidRDefault="0060756E" w:rsidP="005E4783">
            <w:pPr>
              <w:pStyle w:val="aa"/>
              <w:numPr>
                <w:ilvl w:val="0"/>
                <w:numId w:val="67"/>
              </w:numPr>
              <w:spacing w:line="360" w:lineRule="auto"/>
              <w:ind w:left="360" w:right="36"/>
              <w:rPr>
                <w:rFonts w:ascii="David" w:eastAsiaTheme="minorHAnsi" w:hAnsi="David"/>
                <w:szCs w:val="24"/>
                <w:rtl/>
              </w:rPr>
            </w:pPr>
            <w:r w:rsidRPr="00F065AC">
              <w:rPr>
                <w:rFonts w:ascii="David" w:hAnsi="David"/>
                <w:b w:val="0"/>
                <w:bCs w:val="0"/>
                <w:szCs w:val="24"/>
                <w:rtl/>
              </w:rPr>
              <w:t>כמו כן, נבקש לקבוע מנגנון התאמת תמריצים גם במקרה בו מאושרת התאמת יעדי כיסוי כלפי מעלה.</w:t>
            </w:r>
          </w:p>
        </w:tc>
        <w:tc>
          <w:tcPr>
            <w:tcW w:w="2562" w:type="dxa"/>
            <w:shd w:val="clear" w:color="auto" w:fill="auto"/>
          </w:tcPr>
          <w:p w14:paraId="78CF0E56" w14:textId="77777777" w:rsidR="0060756E" w:rsidRDefault="0060756E" w:rsidP="00CE57B6">
            <w:pPr>
              <w:pStyle w:val="aa"/>
              <w:numPr>
                <w:ilvl w:val="0"/>
                <w:numId w:val="68"/>
              </w:numPr>
              <w:ind w:left="360"/>
              <w:rPr>
                <w:rFonts w:ascii="David" w:hAnsi="David"/>
                <w:b w:val="0"/>
                <w:bCs w:val="0"/>
                <w:szCs w:val="24"/>
              </w:rPr>
            </w:pPr>
            <w:r w:rsidRPr="00CE57B6">
              <w:rPr>
                <w:rFonts w:ascii="David" w:hAnsi="David" w:hint="cs"/>
                <w:b w:val="0"/>
                <w:bCs w:val="0"/>
                <w:szCs w:val="24"/>
                <w:rtl/>
              </w:rPr>
              <w:t xml:space="preserve">ראה תשובה לשאלה </w:t>
            </w:r>
            <w:r w:rsidRPr="00CE57B6">
              <w:rPr>
                <w:rFonts w:ascii="David" w:hAnsi="David"/>
                <w:b w:val="0"/>
                <w:bCs w:val="0"/>
                <w:szCs w:val="24"/>
                <w:rtl/>
              </w:rPr>
              <w:fldChar w:fldCharType="begin"/>
            </w:r>
            <w:r w:rsidRPr="00CE57B6">
              <w:rPr>
                <w:rFonts w:ascii="David" w:hAnsi="David"/>
                <w:b w:val="0"/>
                <w:bCs w:val="0"/>
                <w:szCs w:val="24"/>
                <w:rtl/>
              </w:rPr>
              <w:instrText xml:space="preserve"> </w:instrText>
            </w:r>
            <w:r w:rsidRPr="00CE57B6">
              <w:rPr>
                <w:rFonts w:ascii="David" w:hAnsi="David" w:hint="cs"/>
                <w:b w:val="0"/>
                <w:bCs w:val="0"/>
                <w:szCs w:val="24"/>
              </w:rPr>
              <w:instrText>REF</w:instrText>
            </w:r>
            <w:r w:rsidRPr="00CE57B6">
              <w:rPr>
                <w:rFonts w:ascii="David" w:hAnsi="David" w:hint="cs"/>
                <w:b w:val="0"/>
                <w:bCs w:val="0"/>
                <w:szCs w:val="24"/>
                <w:rtl/>
              </w:rPr>
              <w:instrText xml:space="preserve"> _</w:instrText>
            </w:r>
            <w:r w:rsidRPr="00CE57B6">
              <w:rPr>
                <w:rFonts w:ascii="David" w:hAnsi="David" w:hint="cs"/>
                <w:b w:val="0"/>
                <w:bCs w:val="0"/>
                <w:szCs w:val="24"/>
              </w:rPr>
              <w:instrText>Ref158115835 \r \h</w:instrText>
            </w:r>
            <w:r w:rsidRPr="00CE57B6">
              <w:rPr>
                <w:rFonts w:ascii="David" w:hAnsi="David"/>
                <w:b w:val="0"/>
                <w:bCs w:val="0"/>
                <w:szCs w:val="24"/>
                <w:rtl/>
              </w:rPr>
              <w:instrText xml:space="preserve"> </w:instrText>
            </w:r>
            <w:r w:rsidR="00CE57B6">
              <w:rPr>
                <w:b w:val="0"/>
                <w:bCs w:val="0"/>
                <w:rtl/>
              </w:rPr>
              <w:instrText xml:space="preserve"> \* </w:instrText>
            </w:r>
            <w:r w:rsidR="00CE57B6">
              <w:rPr>
                <w:b w:val="0"/>
                <w:bCs w:val="0"/>
              </w:rPr>
              <w:instrText>MERGEFORMAT</w:instrText>
            </w:r>
            <w:r w:rsidR="00CE57B6">
              <w:rPr>
                <w:b w:val="0"/>
                <w:bCs w:val="0"/>
                <w:rtl/>
              </w:rPr>
              <w:instrText xml:space="preserve"> </w:instrText>
            </w:r>
            <w:r w:rsidRPr="00CE57B6">
              <w:rPr>
                <w:rFonts w:ascii="David" w:hAnsi="David"/>
                <w:b w:val="0"/>
                <w:bCs w:val="0"/>
                <w:szCs w:val="24"/>
                <w:rtl/>
              </w:rPr>
            </w:r>
            <w:r w:rsidRPr="00CE57B6">
              <w:rPr>
                <w:rFonts w:ascii="David" w:hAnsi="David"/>
                <w:b w:val="0"/>
                <w:bCs w:val="0"/>
                <w:szCs w:val="24"/>
                <w:rtl/>
              </w:rPr>
              <w:fldChar w:fldCharType="separate"/>
            </w:r>
            <w:r w:rsidRPr="00CE57B6">
              <w:rPr>
                <w:rFonts w:ascii="David" w:hAnsi="David"/>
                <w:b w:val="0"/>
                <w:bCs w:val="0"/>
                <w:szCs w:val="24"/>
                <w:cs/>
              </w:rPr>
              <w:t>‎</w:t>
            </w:r>
            <w:r w:rsidR="00162451" w:rsidRPr="00CE57B6">
              <w:rPr>
                <w:rFonts w:ascii="David" w:hAnsi="David"/>
                <w:b w:val="0"/>
                <w:bCs w:val="0"/>
                <w:szCs w:val="24"/>
              </w:rPr>
              <w:fldChar w:fldCharType="begin"/>
            </w:r>
            <w:r w:rsidR="00162451" w:rsidRPr="00CE57B6">
              <w:rPr>
                <w:rFonts w:ascii="David" w:hAnsi="David"/>
                <w:b w:val="0"/>
                <w:bCs w:val="0"/>
                <w:szCs w:val="24"/>
                <w:rtl/>
              </w:rPr>
              <w:instrText xml:space="preserve"> </w:instrText>
            </w:r>
            <w:r w:rsidR="00162451" w:rsidRPr="00CE57B6">
              <w:rPr>
                <w:rFonts w:ascii="David" w:hAnsi="David"/>
                <w:b w:val="0"/>
                <w:bCs w:val="0"/>
                <w:szCs w:val="24"/>
              </w:rPr>
              <w:instrText>REF</w:instrText>
            </w:r>
            <w:r w:rsidR="00162451" w:rsidRPr="00CE57B6">
              <w:rPr>
                <w:rFonts w:ascii="David" w:hAnsi="David"/>
                <w:b w:val="0"/>
                <w:bCs w:val="0"/>
                <w:szCs w:val="24"/>
                <w:rtl/>
              </w:rPr>
              <w:instrText xml:space="preserve"> _</w:instrText>
            </w:r>
            <w:r w:rsidR="00162451" w:rsidRPr="00CE57B6">
              <w:rPr>
                <w:rFonts w:ascii="David" w:hAnsi="David"/>
                <w:b w:val="0"/>
                <w:bCs w:val="0"/>
                <w:szCs w:val="24"/>
              </w:rPr>
              <w:instrText>Ref158272662 \r \h</w:instrText>
            </w:r>
            <w:r w:rsidR="00162451" w:rsidRPr="00CE57B6">
              <w:rPr>
                <w:rFonts w:ascii="David" w:hAnsi="David"/>
                <w:b w:val="0"/>
                <w:bCs w:val="0"/>
                <w:szCs w:val="24"/>
                <w:rtl/>
              </w:rPr>
              <w:instrText xml:space="preserve"> </w:instrText>
            </w:r>
            <w:r w:rsidR="00162451" w:rsidRPr="00CE57B6">
              <w:rPr>
                <w:rFonts w:ascii="David" w:hAnsi="David"/>
                <w:b w:val="0"/>
                <w:bCs w:val="0"/>
                <w:szCs w:val="24"/>
              </w:rPr>
            </w:r>
            <w:r w:rsidR="00162451" w:rsidRPr="00CE57B6">
              <w:rPr>
                <w:rFonts w:ascii="David" w:hAnsi="David"/>
                <w:b w:val="0"/>
                <w:bCs w:val="0"/>
                <w:szCs w:val="24"/>
              </w:rPr>
              <w:fldChar w:fldCharType="separate"/>
            </w:r>
            <w:r w:rsidR="00162451" w:rsidRPr="00CE57B6">
              <w:rPr>
                <w:rFonts w:ascii="David" w:hAnsi="David"/>
                <w:b w:val="0"/>
                <w:bCs w:val="0"/>
                <w:szCs w:val="24"/>
                <w:cs/>
              </w:rPr>
              <w:t>‎</w:t>
            </w:r>
            <w:r w:rsidR="00162451" w:rsidRPr="00CE57B6">
              <w:rPr>
                <w:rFonts w:ascii="David" w:hAnsi="David"/>
                <w:b w:val="0"/>
                <w:bCs w:val="0"/>
                <w:szCs w:val="24"/>
              </w:rPr>
              <w:fldChar w:fldCharType="end"/>
            </w:r>
            <w:r w:rsidRPr="00CE57B6">
              <w:rPr>
                <w:rFonts w:ascii="David" w:hAnsi="David"/>
                <w:b w:val="0"/>
                <w:bCs w:val="0"/>
                <w:szCs w:val="24"/>
                <w:rtl/>
              </w:rPr>
              <w:fldChar w:fldCharType="end"/>
            </w:r>
            <w:r w:rsidR="00797C8E">
              <w:rPr>
                <w:rFonts w:ascii="David" w:hAnsi="David" w:hint="cs"/>
                <w:b w:val="0"/>
                <w:bCs w:val="0"/>
                <w:szCs w:val="24"/>
                <w:rtl/>
              </w:rPr>
              <w:t>36</w:t>
            </w:r>
            <w:r w:rsidRPr="00CE57B6">
              <w:rPr>
                <w:rFonts w:ascii="David" w:hAnsi="David" w:hint="cs"/>
                <w:b w:val="0"/>
                <w:bCs w:val="0"/>
                <w:szCs w:val="24"/>
                <w:rtl/>
              </w:rPr>
              <w:t>.</w:t>
            </w:r>
          </w:p>
          <w:p w14:paraId="3A65E8A9" w14:textId="77777777" w:rsidR="00CE57B6" w:rsidRPr="00CE57B6" w:rsidRDefault="00CE57B6" w:rsidP="00CE57B6">
            <w:pPr>
              <w:pStyle w:val="aa"/>
              <w:numPr>
                <w:ilvl w:val="0"/>
                <w:numId w:val="68"/>
              </w:numPr>
              <w:ind w:left="360"/>
              <w:rPr>
                <w:rFonts w:ascii="David" w:hAnsi="David"/>
                <w:b w:val="0"/>
                <w:bCs w:val="0"/>
                <w:szCs w:val="24"/>
                <w:rtl/>
              </w:rPr>
            </w:pPr>
            <w:r>
              <w:rPr>
                <w:rFonts w:ascii="David" w:hAnsi="David" w:hint="cs"/>
                <w:b w:val="0"/>
                <w:bCs w:val="0"/>
                <w:szCs w:val="24"/>
                <w:rtl/>
              </w:rPr>
              <w:t xml:space="preserve">בהתאם לטבלה שבסעיף </w:t>
            </w:r>
            <w:r w:rsidR="00FB35D7">
              <w:rPr>
                <w:rFonts w:ascii="David" w:hAnsi="David" w:hint="cs"/>
                <w:b w:val="0"/>
                <w:bCs w:val="0"/>
                <w:szCs w:val="24"/>
                <w:rtl/>
              </w:rPr>
              <w:t>15.6.6.1.3.</w:t>
            </w:r>
          </w:p>
        </w:tc>
      </w:tr>
      <w:tr w:rsidR="007819A3" w:rsidRPr="00924E2B" w14:paraId="1B9E4D1B" w14:textId="77777777" w:rsidTr="00BD7C9F">
        <w:trPr>
          <w:jc w:val="center"/>
        </w:trPr>
        <w:tc>
          <w:tcPr>
            <w:tcW w:w="1644" w:type="dxa"/>
            <w:shd w:val="clear" w:color="auto" w:fill="auto"/>
          </w:tcPr>
          <w:p w14:paraId="5182C9BE" w14:textId="77777777" w:rsidR="0060756E" w:rsidRPr="00924E2B" w:rsidRDefault="0060756E" w:rsidP="00CA240E">
            <w:pPr>
              <w:pStyle w:val="aa"/>
              <w:numPr>
                <w:ilvl w:val="0"/>
                <w:numId w:val="27"/>
              </w:numPr>
              <w:rPr>
                <w:rFonts w:ascii="David" w:hAnsi="David"/>
                <w:szCs w:val="24"/>
                <w:rtl/>
              </w:rPr>
            </w:pPr>
          </w:p>
        </w:tc>
        <w:tc>
          <w:tcPr>
            <w:tcW w:w="1034" w:type="dxa"/>
          </w:tcPr>
          <w:p w14:paraId="21826773"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33</w:t>
            </w:r>
          </w:p>
        </w:tc>
        <w:tc>
          <w:tcPr>
            <w:tcW w:w="1266" w:type="dxa"/>
          </w:tcPr>
          <w:p w14:paraId="22C7700F"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 הנחיות כלליות</w:t>
            </w:r>
          </w:p>
        </w:tc>
        <w:tc>
          <w:tcPr>
            <w:tcW w:w="1239" w:type="dxa"/>
          </w:tcPr>
          <w:p w14:paraId="5822BBA6"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15.4.6.3</w:t>
            </w:r>
          </w:p>
        </w:tc>
        <w:tc>
          <w:tcPr>
            <w:tcW w:w="1498" w:type="dxa"/>
          </w:tcPr>
          <w:p w14:paraId="4785C518"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התמורה</w:t>
            </w:r>
          </w:p>
        </w:tc>
        <w:tc>
          <w:tcPr>
            <w:tcW w:w="4613" w:type="dxa"/>
          </w:tcPr>
          <w:p w14:paraId="71E6F1DF"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 xml:space="preserve">בהגדרת הרכיבים </w:t>
            </w:r>
            <w:r w:rsidRPr="00924E2B">
              <w:rPr>
                <w:rFonts w:ascii="David" w:hAnsi="David" w:cs="David"/>
                <w:sz w:val="24"/>
                <w:szCs w:val="24"/>
              </w:rPr>
              <w:t>N0</w:t>
            </w:r>
            <w:r w:rsidRPr="00924E2B">
              <w:rPr>
                <w:rFonts w:ascii="David" w:hAnsi="David" w:cs="David"/>
                <w:sz w:val="24"/>
                <w:szCs w:val="24"/>
                <w:rtl/>
              </w:rPr>
              <w:t xml:space="preserve"> ו- </w:t>
            </w:r>
            <w:r w:rsidRPr="00924E2B">
              <w:rPr>
                <w:rFonts w:ascii="David" w:hAnsi="David" w:cs="David"/>
                <w:sz w:val="24"/>
                <w:szCs w:val="24"/>
              </w:rPr>
              <w:t>N1</w:t>
            </w:r>
            <w:r w:rsidRPr="00924E2B">
              <w:rPr>
                <w:rFonts w:ascii="David" w:hAnsi="David" w:cs="David"/>
                <w:sz w:val="24"/>
                <w:szCs w:val="24"/>
                <w:rtl/>
              </w:rPr>
              <w:t xml:space="preserve"> מוזכר ביצוע התאמה. לא ברור באיזו התאמה מדובר, נודה לפירוט ודוגמא.</w:t>
            </w:r>
          </w:p>
        </w:tc>
        <w:tc>
          <w:tcPr>
            <w:tcW w:w="2562" w:type="dxa"/>
            <w:shd w:val="clear" w:color="auto" w:fill="auto"/>
          </w:tcPr>
          <w:p w14:paraId="43D9F524" w14:textId="77777777" w:rsidR="0060756E" w:rsidRPr="00924E2B" w:rsidRDefault="0060756E" w:rsidP="0060756E">
            <w:pPr>
              <w:rPr>
                <w:rFonts w:ascii="David" w:hAnsi="David" w:cs="David"/>
                <w:sz w:val="24"/>
                <w:szCs w:val="24"/>
                <w:rtl/>
              </w:rPr>
            </w:pPr>
            <w:r w:rsidRPr="00C0591C">
              <w:rPr>
                <w:rFonts w:ascii="David" w:hAnsi="David" w:cs="David"/>
                <w:sz w:val="24"/>
                <w:szCs w:val="24"/>
                <w:rtl/>
              </w:rPr>
              <w:t>התאמת סכום הבסיס</w:t>
            </w:r>
            <w:r>
              <w:rPr>
                <w:rFonts w:ascii="David" w:hAnsi="David" w:cs="David" w:hint="cs"/>
                <w:sz w:val="24"/>
                <w:szCs w:val="24"/>
                <w:rtl/>
              </w:rPr>
              <w:t xml:space="preserve"> (רכיב </w:t>
            </w:r>
            <w:r>
              <w:rPr>
                <w:rFonts w:ascii="David" w:hAnsi="David" w:cs="David" w:hint="cs"/>
                <w:sz w:val="24"/>
                <w:szCs w:val="24"/>
              </w:rPr>
              <w:t>IO</w:t>
            </w:r>
            <w:r>
              <w:rPr>
                <w:rFonts w:ascii="David" w:hAnsi="David" w:cs="David" w:hint="cs"/>
                <w:sz w:val="24"/>
                <w:szCs w:val="24"/>
                <w:rtl/>
              </w:rPr>
              <w:t>)</w:t>
            </w:r>
            <w:r w:rsidRPr="00C0591C">
              <w:rPr>
                <w:rFonts w:ascii="David" w:hAnsi="David" w:cs="David"/>
                <w:sz w:val="24"/>
                <w:szCs w:val="24"/>
                <w:rtl/>
              </w:rPr>
              <w:t xml:space="preserve"> לתמהיל העסקה</w:t>
            </w:r>
            <w:r>
              <w:rPr>
                <w:rFonts w:ascii="David" w:hAnsi="David" w:cs="David" w:hint="cs"/>
                <w:sz w:val="24"/>
                <w:szCs w:val="24"/>
                <w:rtl/>
              </w:rPr>
              <w:t>.</w:t>
            </w:r>
          </w:p>
        </w:tc>
      </w:tr>
      <w:tr w:rsidR="007819A3" w:rsidRPr="00924E2B" w14:paraId="435C8BD7" w14:textId="77777777" w:rsidTr="00BD7C9F">
        <w:trPr>
          <w:jc w:val="center"/>
        </w:trPr>
        <w:tc>
          <w:tcPr>
            <w:tcW w:w="1644" w:type="dxa"/>
            <w:shd w:val="clear" w:color="auto" w:fill="auto"/>
          </w:tcPr>
          <w:p w14:paraId="2300D549" w14:textId="77777777" w:rsidR="0060756E" w:rsidRPr="00924E2B" w:rsidRDefault="0060756E" w:rsidP="00CA240E">
            <w:pPr>
              <w:pStyle w:val="aa"/>
              <w:numPr>
                <w:ilvl w:val="0"/>
                <w:numId w:val="27"/>
              </w:numPr>
              <w:rPr>
                <w:rFonts w:ascii="David" w:hAnsi="David"/>
                <w:szCs w:val="24"/>
                <w:rtl/>
              </w:rPr>
            </w:pPr>
          </w:p>
        </w:tc>
        <w:tc>
          <w:tcPr>
            <w:tcW w:w="1034" w:type="dxa"/>
          </w:tcPr>
          <w:p w14:paraId="72030824"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35</w:t>
            </w:r>
          </w:p>
        </w:tc>
        <w:tc>
          <w:tcPr>
            <w:tcW w:w="1266" w:type="dxa"/>
          </w:tcPr>
          <w:p w14:paraId="795C36E0"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 הנחיות כלליות</w:t>
            </w:r>
          </w:p>
        </w:tc>
        <w:tc>
          <w:tcPr>
            <w:tcW w:w="1239" w:type="dxa"/>
          </w:tcPr>
          <w:p w14:paraId="61B21B7F"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15.6.4</w:t>
            </w:r>
          </w:p>
        </w:tc>
        <w:tc>
          <w:tcPr>
            <w:tcW w:w="1498" w:type="dxa"/>
          </w:tcPr>
          <w:p w14:paraId="08D5B52D"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התמורה</w:t>
            </w:r>
          </w:p>
        </w:tc>
        <w:tc>
          <w:tcPr>
            <w:tcW w:w="4613" w:type="dxa"/>
          </w:tcPr>
          <w:p w14:paraId="09943141"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 xml:space="preserve">המכרז מכיל תעריפים כולל מע"מ (כגון תקציב תמריצים), לא כולל מע"מ (רכיבי סכום הבסיס המירבי </w:t>
            </w:r>
            <w:r w:rsidRPr="00924E2B">
              <w:rPr>
                <w:rFonts w:ascii="David" w:hAnsi="David" w:cs="David"/>
                <w:sz w:val="24"/>
                <w:szCs w:val="24"/>
              </w:rPr>
              <w:t>IO</w:t>
            </w:r>
            <w:r w:rsidRPr="00924E2B">
              <w:rPr>
                <w:rFonts w:ascii="David" w:hAnsi="David" w:cs="David"/>
                <w:sz w:val="24"/>
                <w:szCs w:val="24"/>
                <w:rtl/>
              </w:rPr>
              <w:t>), וכאלו בהם לא צוין אם כולל או לא כולל מע"מ (כגון פיצוי בגין אי עמידה בתנאי המכרז). נודה לאחדות ובהירות בנושא.</w:t>
            </w:r>
          </w:p>
        </w:tc>
        <w:tc>
          <w:tcPr>
            <w:tcW w:w="2562" w:type="dxa"/>
            <w:shd w:val="clear" w:color="auto" w:fill="auto"/>
          </w:tcPr>
          <w:p w14:paraId="15323D0B" w14:textId="77777777" w:rsidR="0060756E" w:rsidRPr="00924E2B" w:rsidRDefault="0060756E" w:rsidP="0060756E">
            <w:pPr>
              <w:rPr>
                <w:rFonts w:ascii="David" w:hAnsi="David" w:cs="David"/>
                <w:sz w:val="24"/>
                <w:szCs w:val="24"/>
                <w:rtl/>
              </w:rPr>
            </w:pPr>
            <w:r>
              <w:rPr>
                <w:rFonts w:ascii="David" w:hAnsi="David" w:cs="David" w:hint="cs"/>
                <w:sz w:val="24"/>
                <w:szCs w:val="24"/>
                <w:rtl/>
              </w:rPr>
              <w:t xml:space="preserve">כפי העולה מהשאלה, הדבר מוגדר בכל מקום במכרז, לפי העניין. </w:t>
            </w:r>
          </w:p>
        </w:tc>
      </w:tr>
      <w:tr w:rsidR="007819A3" w:rsidRPr="00924E2B" w14:paraId="30056903" w14:textId="77777777" w:rsidTr="00BD7C9F">
        <w:trPr>
          <w:jc w:val="center"/>
        </w:trPr>
        <w:tc>
          <w:tcPr>
            <w:tcW w:w="1644" w:type="dxa"/>
            <w:shd w:val="clear" w:color="auto" w:fill="auto"/>
          </w:tcPr>
          <w:p w14:paraId="506D7D76" w14:textId="77777777" w:rsidR="0060756E" w:rsidRPr="00924E2B" w:rsidRDefault="0060756E" w:rsidP="00CA240E">
            <w:pPr>
              <w:pStyle w:val="aa"/>
              <w:numPr>
                <w:ilvl w:val="0"/>
                <w:numId w:val="27"/>
              </w:numPr>
              <w:rPr>
                <w:rFonts w:ascii="David" w:hAnsi="David"/>
                <w:szCs w:val="24"/>
                <w:rtl/>
              </w:rPr>
            </w:pPr>
          </w:p>
        </w:tc>
        <w:tc>
          <w:tcPr>
            <w:tcW w:w="1034" w:type="dxa"/>
          </w:tcPr>
          <w:p w14:paraId="13730737"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40</w:t>
            </w:r>
          </w:p>
        </w:tc>
        <w:tc>
          <w:tcPr>
            <w:tcW w:w="1266" w:type="dxa"/>
          </w:tcPr>
          <w:p w14:paraId="3EE8794F"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 הנחיות כלליות</w:t>
            </w:r>
          </w:p>
        </w:tc>
        <w:tc>
          <w:tcPr>
            <w:tcW w:w="1239" w:type="dxa"/>
          </w:tcPr>
          <w:p w14:paraId="7782AB9B"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15.6.8</w:t>
            </w:r>
          </w:p>
        </w:tc>
        <w:tc>
          <w:tcPr>
            <w:tcW w:w="1498" w:type="dxa"/>
          </w:tcPr>
          <w:p w14:paraId="6AFE4654"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תמריץ עבור אחות קבועה</w:t>
            </w:r>
          </w:p>
        </w:tc>
        <w:tc>
          <w:tcPr>
            <w:tcW w:w="4613" w:type="dxa"/>
          </w:tcPr>
          <w:p w14:paraId="37DCE972"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נבקש לקבל את מס' בתי הספר הקיימים בכל אשכול כולל מס' בתי ספר שאינם כלולים ברשימות משרד הבריאות נכון למועד זה.</w:t>
            </w:r>
          </w:p>
        </w:tc>
        <w:tc>
          <w:tcPr>
            <w:tcW w:w="2562" w:type="dxa"/>
            <w:shd w:val="clear" w:color="auto" w:fill="auto"/>
          </w:tcPr>
          <w:p w14:paraId="30F487AB" w14:textId="77777777" w:rsidR="0060756E" w:rsidRPr="00924E2B" w:rsidRDefault="0060756E" w:rsidP="0060756E">
            <w:pPr>
              <w:rPr>
                <w:rFonts w:ascii="David" w:hAnsi="David" w:cs="David"/>
                <w:sz w:val="24"/>
                <w:szCs w:val="24"/>
                <w:rtl/>
              </w:rPr>
            </w:pPr>
            <w:r>
              <w:rPr>
                <w:rFonts w:ascii="David" w:hAnsi="David" w:cs="David" w:hint="cs"/>
                <w:sz w:val="24"/>
                <w:szCs w:val="24"/>
                <w:rtl/>
              </w:rPr>
              <w:t xml:space="preserve">הנתונים הקיימים בידי המשרד פורסמו במסגרת המכרז וכן בנספח למסמך זה. </w:t>
            </w:r>
          </w:p>
        </w:tc>
      </w:tr>
      <w:tr w:rsidR="007819A3" w:rsidRPr="00924E2B" w14:paraId="28928F1E" w14:textId="77777777" w:rsidTr="00BD7C9F">
        <w:trPr>
          <w:jc w:val="center"/>
        </w:trPr>
        <w:tc>
          <w:tcPr>
            <w:tcW w:w="1644" w:type="dxa"/>
            <w:shd w:val="clear" w:color="auto" w:fill="auto"/>
          </w:tcPr>
          <w:p w14:paraId="5A9A7347" w14:textId="77777777" w:rsidR="0060756E" w:rsidRPr="00924E2B" w:rsidRDefault="0060756E" w:rsidP="00CA240E">
            <w:pPr>
              <w:pStyle w:val="aa"/>
              <w:numPr>
                <w:ilvl w:val="0"/>
                <w:numId w:val="27"/>
              </w:numPr>
              <w:rPr>
                <w:rFonts w:ascii="David" w:hAnsi="David"/>
                <w:szCs w:val="24"/>
                <w:rtl/>
              </w:rPr>
            </w:pPr>
          </w:p>
        </w:tc>
        <w:tc>
          <w:tcPr>
            <w:tcW w:w="1034" w:type="dxa"/>
          </w:tcPr>
          <w:p w14:paraId="724546CD"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50</w:t>
            </w:r>
          </w:p>
        </w:tc>
        <w:tc>
          <w:tcPr>
            <w:tcW w:w="1266" w:type="dxa"/>
          </w:tcPr>
          <w:p w14:paraId="66BA28C5"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2. מפרט השירותים</w:t>
            </w:r>
          </w:p>
        </w:tc>
        <w:tc>
          <w:tcPr>
            <w:tcW w:w="1239" w:type="dxa"/>
          </w:tcPr>
          <w:p w14:paraId="0EBB08FA"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2.3</w:t>
            </w:r>
          </w:p>
        </w:tc>
        <w:tc>
          <w:tcPr>
            <w:tcW w:w="1498" w:type="dxa"/>
          </w:tcPr>
          <w:p w14:paraId="38541884"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בתי ספר שאינם כלולים ברשימות</w:t>
            </w:r>
          </w:p>
        </w:tc>
        <w:tc>
          <w:tcPr>
            <w:tcW w:w="4613" w:type="dxa"/>
          </w:tcPr>
          <w:p w14:paraId="0D3D548D" w14:textId="77777777" w:rsidR="0060756E" w:rsidRPr="00924E2B" w:rsidRDefault="0060756E" w:rsidP="005E4783">
            <w:pPr>
              <w:ind w:right="36"/>
              <w:rPr>
                <w:rFonts w:ascii="David" w:hAnsi="David" w:cs="David"/>
                <w:sz w:val="24"/>
                <w:szCs w:val="24"/>
                <w:rtl/>
              </w:rPr>
            </w:pPr>
            <w:r w:rsidRPr="00924E2B">
              <w:rPr>
                <w:rFonts w:ascii="David" w:hAnsi="David" w:cs="David"/>
                <w:sz w:val="24"/>
                <w:szCs w:val="24"/>
                <w:rtl/>
              </w:rPr>
              <w:t xml:space="preserve">נודה להבהרתכם – </w:t>
            </w:r>
          </w:p>
          <w:p w14:paraId="04E15B7A" w14:textId="77777777" w:rsidR="0060756E" w:rsidRPr="00924E2B" w:rsidRDefault="0060756E" w:rsidP="005E4783">
            <w:pPr>
              <w:pStyle w:val="aa"/>
              <w:numPr>
                <w:ilvl w:val="0"/>
                <w:numId w:val="63"/>
              </w:numPr>
              <w:ind w:right="36"/>
              <w:contextualSpacing/>
              <w:rPr>
                <w:rFonts w:ascii="David" w:hAnsi="David"/>
                <w:szCs w:val="24"/>
              </w:rPr>
            </w:pPr>
            <w:r w:rsidRPr="00924E2B">
              <w:rPr>
                <w:rFonts w:ascii="David" w:hAnsi="David"/>
                <w:szCs w:val="24"/>
                <w:rtl/>
              </w:rPr>
              <w:t xml:space="preserve">מהו המספר המשוער של תלמידים במסגרות שאינן כלולות ברשימה? </w:t>
            </w:r>
          </w:p>
          <w:p w14:paraId="547EF7EA" w14:textId="77777777" w:rsidR="0060756E" w:rsidRPr="00924E2B" w:rsidRDefault="0060756E" w:rsidP="005E4783">
            <w:pPr>
              <w:pStyle w:val="aa"/>
              <w:numPr>
                <w:ilvl w:val="0"/>
                <w:numId w:val="63"/>
              </w:numPr>
              <w:ind w:right="36"/>
              <w:contextualSpacing/>
              <w:rPr>
                <w:rFonts w:ascii="David" w:hAnsi="David"/>
                <w:szCs w:val="24"/>
              </w:rPr>
            </w:pPr>
            <w:r w:rsidRPr="00924E2B">
              <w:rPr>
                <w:rFonts w:ascii="David" w:hAnsi="David"/>
                <w:szCs w:val="24"/>
                <w:rtl/>
              </w:rPr>
              <w:t>האם תקן האחיות הנדרש המפורט עבור כל אשכול כולל גם את התלמידים שאינם כלולים ברשימות? אם לא, מהו התקן הנדרש?</w:t>
            </w:r>
          </w:p>
          <w:p w14:paraId="25F9A660" w14:textId="77777777" w:rsidR="0060756E" w:rsidRPr="00924E2B" w:rsidRDefault="0060756E" w:rsidP="005E4783">
            <w:pPr>
              <w:pStyle w:val="aa"/>
              <w:numPr>
                <w:ilvl w:val="0"/>
                <w:numId w:val="63"/>
              </w:numPr>
              <w:ind w:right="36"/>
              <w:contextualSpacing/>
              <w:rPr>
                <w:rFonts w:ascii="David" w:hAnsi="David"/>
                <w:szCs w:val="24"/>
              </w:rPr>
            </w:pPr>
            <w:r w:rsidRPr="00924E2B">
              <w:rPr>
                <w:rFonts w:ascii="David" w:hAnsi="David"/>
                <w:szCs w:val="24"/>
                <w:rtl/>
              </w:rPr>
              <w:t>כיצד נספרים תלמידי החינוך המיוחד ביעדי הכיסוי?</w:t>
            </w:r>
          </w:p>
          <w:p w14:paraId="75706698"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למה הכוונה שהספק נדרש לאתר בתי ספר שאינם כלולים ברשימה? כיצד עליו לבצע זאת? האם עליו לכלול בהצעתו תקנים מיוחדים עבור שירות זה?</w:t>
            </w:r>
          </w:p>
        </w:tc>
        <w:tc>
          <w:tcPr>
            <w:tcW w:w="2562" w:type="dxa"/>
            <w:shd w:val="clear" w:color="auto" w:fill="auto"/>
          </w:tcPr>
          <w:p w14:paraId="741CDE7C" w14:textId="77777777" w:rsidR="0060756E" w:rsidRPr="00CA240E" w:rsidRDefault="0060756E" w:rsidP="00CA240E">
            <w:pPr>
              <w:pStyle w:val="aa"/>
              <w:numPr>
                <w:ilvl w:val="0"/>
                <w:numId w:val="64"/>
              </w:numPr>
              <w:ind w:left="360"/>
              <w:rPr>
                <w:rFonts w:ascii="David" w:hAnsi="David"/>
                <w:b w:val="0"/>
                <w:bCs w:val="0"/>
                <w:szCs w:val="24"/>
              </w:rPr>
            </w:pPr>
            <w:r w:rsidRPr="00CA240E">
              <w:rPr>
                <w:rFonts w:ascii="David" w:hAnsi="David" w:hint="cs"/>
                <w:b w:val="0"/>
                <w:bCs w:val="0"/>
                <w:szCs w:val="24"/>
                <w:rtl/>
              </w:rPr>
              <w:t xml:space="preserve">ראה תשובה לשאלה </w:t>
            </w:r>
            <w:r w:rsidRPr="00CA240E">
              <w:rPr>
                <w:rFonts w:ascii="David" w:hAnsi="David"/>
                <w:b w:val="0"/>
                <w:bCs w:val="0"/>
                <w:szCs w:val="24"/>
                <w:rtl/>
              </w:rPr>
              <w:fldChar w:fldCharType="begin"/>
            </w:r>
            <w:r w:rsidRPr="00CA240E">
              <w:rPr>
                <w:rFonts w:ascii="David" w:hAnsi="David"/>
                <w:b w:val="0"/>
                <w:bCs w:val="0"/>
                <w:szCs w:val="24"/>
                <w:rtl/>
              </w:rPr>
              <w:instrText xml:space="preserve"> </w:instrText>
            </w:r>
            <w:r w:rsidRPr="00CA240E">
              <w:rPr>
                <w:rFonts w:ascii="David" w:hAnsi="David" w:hint="cs"/>
                <w:b w:val="0"/>
                <w:bCs w:val="0"/>
                <w:szCs w:val="24"/>
              </w:rPr>
              <w:instrText>REF</w:instrText>
            </w:r>
            <w:r w:rsidRPr="00CA240E">
              <w:rPr>
                <w:rFonts w:ascii="David" w:hAnsi="David" w:hint="cs"/>
                <w:b w:val="0"/>
                <w:bCs w:val="0"/>
                <w:szCs w:val="24"/>
                <w:rtl/>
              </w:rPr>
              <w:instrText xml:space="preserve"> _</w:instrText>
            </w:r>
            <w:r w:rsidRPr="00CA240E">
              <w:rPr>
                <w:rFonts w:ascii="David" w:hAnsi="David" w:hint="cs"/>
                <w:b w:val="0"/>
                <w:bCs w:val="0"/>
                <w:szCs w:val="24"/>
              </w:rPr>
              <w:instrText>Ref158115929 \r \h</w:instrText>
            </w:r>
            <w:r w:rsidRPr="00CA240E">
              <w:rPr>
                <w:rFonts w:ascii="David" w:hAnsi="David"/>
                <w:b w:val="0"/>
                <w:bCs w:val="0"/>
                <w:szCs w:val="24"/>
                <w:rtl/>
              </w:rPr>
              <w:instrText xml:space="preserve"> </w:instrText>
            </w:r>
            <w:r w:rsidR="005A7DFB" w:rsidRPr="00CA240E">
              <w:rPr>
                <w:rFonts w:ascii="David" w:hAnsi="David"/>
                <w:b w:val="0"/>
                <w:bCs w:val="0"/>
                <w:szCs w:val="24"/>
                <w:rtl/>
              </w:rPr>
              <w:instrText xml:space="preserve"> \* </w:instrText>
            </w:r>
            <w:r w:rsidR="005A7DFB" w:rsidRPr="00CA240E">
              <w:rPr>
                <w:rFonts w:ascii="David" w:hAnsi="David"/>
                <w:b w:val="0"/>
                <w:bCs w:val="0"/>
                <w:szCs w:val="24"/>
              </w:rPr>
              <w:instrText>MERGEFORMAT</w:instrText>
            </w:r>
            <w:r w:rsidR="005A7DFB" w:rsidRPr="00CA240E">
              <w:rPr>
                <w:rFonts w:ascii="David" w:hAnsi="David"/>
                <w:b w:val="0"/>
                <w:bCs w:val="0"/>
                <w:szCs w:val="24"/>
                <w:rtl/>
              </w:rPr>
              <w:instrText xml:space="preserve"> </w:instrText>
            </w:r>
            <w:r w:rsidRPr="00CA240E">
              <w:rPr>
                <w:rFonts w:ascii="David" w:hAnsi="David"/>
                <w:b w:val="0"/>
                <w:bCs w:val="0"/>
                <w:szCs w:val="24"/>
                <w:rtl/>
              </w:rPr>
            </w:r>
            <w:r w:rsidRPr="00CA240E">
              <w:rPr>
                <w:rFonts w:ascii="David" w:hAnsi="David"/>
                <w:b w:val="0"/>
                <w:bCs w:val="0"/>
                <w:szCs w:val="24"/>
                <w:rtl/>
              </w:rPr>
              <w:fldChar w:fldCharType="separate"/>
            </w:r>
            <w:r w:rsidRPr="00CA240E">
              <w:rPr>
                <w:rFonts w:ascii="David" w:hAnsi="David"/>
                <w:b w:val="0"/>
                <w:bCs w:val="0"/>
                <w:szCs w:val="24"/>
                <w:cs/>
              </w:rPr>
              <w:t>‎</w:t>
            </w:r>
            <w:r w:rsidR="00162451">
              <w:rPr>
                <w:rFonts w:ascii="David" w:hAnsi="David"/>
                <w:b w:val="0"/>
                <w:bCs w:val="0"/>
                <w:szCs w:val="24"/>
              </w:rPr>
              <w:fldChar w:fldCharType="begin"/>
            </w:r>
            <w:r w:rsidR="00162451">
              <w:rPr>
                <w:rFonts w:ascii="David" w:hAnsi="David"/>
                <w:b w:val="0"/>
                <w:bCs w:val="0"/>
                <w:szCs w:val="24"/>
                <w:rtl/>
              </w:rPr>
              <w:instrText xml:space="preserve"> </w:instrText>
            </w:r>
            <w:r w:rsidR="00162451">
              <w:rPr>
                <w:rFonts w:ascii="David" w:hAnsi="David"/>
                <w:b w:val="0"/>
                <w:bCs w:val="0"/>
                <w:szCs w:val="24"/>
              </w:rPr>
              <w:instrText>REF</w:instrText>
            </w:r>
            <w:r w:rsidR="00162451">
              <w:rPr>
                <w:rFonts w:ascii="David" w:hAnsi="David"/>
                <w:b w:val="0"/>
                <w:bCs w:val="0"/>
                <w:szCs w:val="24"/>
                <w:rtl/>
              </w:rPr>
              <w:instrText xml:space="preserve"> _</w:instrText>
            </w:r>
            <w:r w:rsidR="00162451">
              <w:rPr>
                <w:rFonts w:ascii="David" w:hAnsi="David"/>
                <w:b w:val="0"/>
                <w:bCs w:val="0"/>
                <w:szCs w:val="24"/>
              </w:rPr>
              <w:instrText>Ref158272619 \r \h</w:instrText>
            </w:r>
            <w:r w:rsidR="00162451">
              <w:rPr>
                <w:rFonts w:ascii="David" w:hAnsi="David"/>
                <w:b w:val="0"/>
                <w:bCs w:val="0"/>
                <w:szCs w:val="24"/>
                <w:rtl/>
              </w:rPr>
              <w:instrText xml:space="preserve"> </w:instrText>
            </w:r>
            <w:r w:rsidR="00162451">
              <w:rPr>
                <w:rFonts w:ascii="David" w:hAnsi="David"/>
                <w:b w:val="0"/>
                <w:bCs w:val="0"/>
                <w:szCs w:val="24"/>
              </w:rPr>
            </w:r>
            <w:r w:rsidR="00162451">
              <w:rPr>
                <w:rFonts w:ascii="David" w:hAnsi="David"/>
                <w:b w:val="0"/>
                <w:bCs w:val="0"/>
                <w:szCs w:val="24"/>
              </w:rPr>
              <w:fldChar w:fldCharType="separate"/>
            </w:r>
            <w:r w:rsidR="00162451">
              <w:rPr>
                <w:rFonts w:ascii="David" w:hAnsi="David"/>
                <w:b w:val="0"/>
                <w:bCs w:val="0"/>
                <w:szCs w:val="24"/>
                <w:cs/>
              </w:rPr>
              <w:t>‎</w:t>
            </w:r>
            <w:r w:rsidR="00162451">
              <w:rPr>
                <w:rFonts w:ascii="David" w:hAnsi="David"/>
                <w:b w:val="0"/>
                <w:bCs w:val="0"/>
                <w:szCs w:val="24"/>
              </w:rPr>
              <w:fldChar w:fldCharType="end"/>
            </w:r>
            <w:r w:rsidRPr="00CA240E">
              <w:rPr>
                <w:rFonts w:ascii="David" w:hAnsi="David"/>
                <w:b w:val="0"/>
                <w:bCs w:val="0"/>
                <w:szCs w:val="24"/>
                <w:rtl/>
              </w:rPr>
              <w:fldChar w:fldCharType="end"/>
            </w:r>
            <w:r w:rsidR="00797C8E">
              <w:rPr>
                <w:rFonts w:ascii="David" w:hAnsi="David" w:hint="cs"/>
                <w:b w:val="0"/>
                <w:bCs w:val="0"/>
                <w:szCs w:val="24"/>
                <w:rtl/>
              </w:rPr>
              <w:t>219</w:t>
            </w:r>
          </w:p>
          <w:p w14:paraId="12903243" w14:textId="77777777" w:rsidR="005A7DFB" w:rsidRPr="00CA240E" w:rsidRDefault="005454CF" w:rsidP="00CA240E">
            <w:pPr>
              <w:pStyle w:val="aa"/>
              <w:numPr>
                <w:ilvl w:val="0"/>
                <w:numId w:val="64"/>
              </w:numPr>
              <w:ind w:left="360"/>
              <w:rPr>
                <w:rFonts w:ascii="David" w:hAnsi="David"/>
                <w:b w:val="0"/>
                <w:bCs w:val="0"/>
                <w:szCs w:val="24"/>
              </w:rPr>
            </w:pPr>
            <w:r w:rsidRPr="00CA240E">
              <w:rPr>
                <w:rFonts w:ascii="David" w:hAnsi="David" w:hint="cs"/>
                <w:b w:val="0"/>
                <w:bCs w:val="0"/>
                <w:szCs w:val="24"/>
                <w:rtl/>
              </w:rPr>
              <w:t xml:space="preserve">ראה תשובה לשאלה </w:t>
            </w:r>
            <w:r w:rsidR="00797C8E">
              <w:rPr>
                <w:rFonts w:ascii="David" w:hAnsi="David" w:hint="cs"/>
                <w:b w:val="0"/>
                <w:bCs w:val="0"/>
                <w:szCs w:val="24"/>
                <w:rtl/>
              </w:rPr>
              <w:t>219</w:t>
            </w:r>
          </w:p>
          <w:p w14:paraId="40E4E784" w14:textId="77777777" w:rsidR="005454CF" w:rsidRPr="00CA240E" w:rsidRDefault="00CA240E" w:rsidP="00CA240E">
            <w:pPr>
              <w:pStyle w:val="aa"/>
              <w:numPr>
                <w:ilvl w:val="0"/>
                <w:numId w:val="64"/>
              </w:numPr>
              <w:ind w:left="360"/>
              <w:rPr>
                <w:rFonts w:ascii="David" w:hAnsi="David"/>
                <w:b w:val="0"/>
                <w:bCs w:val="0"/>
                <w:szCs w:val="24"/>
                <w:rtl/>
              </w:rPr>
            </w:pPr>
            <w:r>
              <w:rPr>
                <w:rFonts w:ascii="David" w:hAnsi="David" w:hint="cs"/>
                <w:b w:val="0"/>
                <w:bCs w:val="0"/>
                <w:szCs w:val="24"/>
                <w:rtl/>
              </w:rPr>
              <w:t xml:space="preserve">ככל תלמיד אחר, למעט אם הוגדר אחרת בחוזר חטיבת שירותי בריאות הציבור 3/23. </w:t>
            </w:r>
          </w:p>
        </w:tc>
      </w:tr>
      <w:tr w:rsidR="007819A3" w:rsidRPr="00924E2B" w14:paraId="13D36BD4" w14:textId="77777777" w:rsidTr="00BD7C9F">
        <w:trPr>
          <w:jc w:val="center"/>
        </w:trPr>
        <w:tc>
          <w:tcPr>
            <w:tcW w:w="1644" w:type="dxa"/>
            <w:shd w:val="clear" w:color="auto" w:fill="auto"/>
          </w:tcPr>
          <w:p w14:paraId="19893569" w14:textId="77777777" w:rsidR="0060756E" w:rsidRPr="00924E2B" w:rsidRDefault="0060756E" w:rsidP="00CA240E">
            <w:pPr>
              <w:pStyle w:val="aa"/>
              <w:numPr>
                <w:ilvl w:val="0"/>
                <w:numId w:val="27"/>
              </w:numPr>
              <w:rPr>
                <w:rFonts w:ascii="David" w:hAnsi="David"/>
                <w:szCs w:val="24"/>
                <w:rtl/>
              </w:rPr>
            </w:pPr>
          </w:p>
        </w:tc>
        <w:tc>
          <w:tcPr>
            <w:tcW w:w="1034" w:type="dxa"/>
          </w:tcPr>
          <w:p w14:paraId="3FD2C9DF"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51</w:t>
            </w:r>
          </w:p>
        </w:tc>
        <w:tc>
          <w:tcPr>
            <w:tcW w:w="1266" w:type="dxa"/>
          </w:tcPr>
          <w:p w14:paraId="149749DB"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2. מפרט השירותים</w:t>
            </w:r>
          </w:p>
        </w:tc>
        <w:tc>
          <w:tcPr>
            <w:tcW w:w="1239" w:type="dxa"/>
          </w:tcPr>
          <w:p w14:paraId="0AF901DF"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3.1.1.2</w:t>
            </w:r>
          </w:p>
        </w:tc>
        <w:tc>
          <w:tcPr>
            <w:tcW w:w="1498" w:type="dxa"/>
          </w:tcPr>
          <w:p w14:paraId="0DC97B0B"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הפעילויות הנדרשות</w:t>
            </w:r>
          </w:p>
        </w:tc>
        <w:tc>
          <w:tcPr>
            <w:tcW w:w="4613" w:type="dxa"/>
          </w:tcPr>
          <w:p w14:paraId="0581FCDD"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מוזכרת אחות מחוזית, תפקיד אשר לא הוזכר במכרז. האם מדובר באחות אזורית, כפי שמוגדר בסעיף 4.4.5? במידה ולא, נודה לפירוט.</w:t>
            </w:r>
          </w:p>
        </w:tc>
        <w:tc>
          <w:tcPr>
            <w:tcW w:w="2562" w:type="dxa"/>
            <w:shd w:val="clear" w:color="auto" w:fill="auto"/>
          </w:tcPr>
          <w:p w14:paraId="66CE4FAC" w14:textId="77777777" w:rsidR="0060756E" w:rsidRPr="00924E2B" w:rsidRDefault="0060756E" w:rsidP="0060756E">
            <w:pPr>
              <w:rPr>
                <w:rFonts w:ascii="David" w:hAnsi="David" w:cs="David"/>
                <w:sz w:val="24"/>
                <w:szCs w:val="24"/>
                <w:rtl/>
              </w:rPr>
            </w:pPr>
            <w:r>
              <w:rPr>
                <w:rFonts w:ascii="David" w:hAnsi="David" w:cs="David" w:hint="cs"/>
                <w:sz w:val="24"/>
                <w:szCs w:val="24"/>
                <w:rtl/>
              </w:rPr>
              <w:t>יובהר כי מדובר ב</w:t>
            </w:r>
            <w:r w:rsidRPr="00960C54">
              <w:rPr>
                <w:rFonts w:ascii="David" w:hAnsi="David" w:cs="David"/>
                <w:sz w:val="24"/>
                <w:szCs w:val="24"/>
                <w:rtl/>
              </w:rPr>
              <w:t>אחות המחוזית של לשכת הבריאות המחוזית</w:t>
            </w:r>
            <w:r>
              <w:rPr>
                <w:rFonts w:ascii="David" w:hAnsi="David" w:cs="David" w:hint="cs"/>
                <w:sz w:val="24"/>
                <w:szCs w:val="24"/>
                <w:rtl/>
              </w:rPr>
              <w:t xml:space="preserve"> מטעם משרד הבריאות</w:t>
            </w:r>
          </w:p>
        </w:tc>
      </w:tr>
      <w:tr w:rsidR="007819A3" w:rsidRPr="00924E2B" w14:paraId="57C4BB96" w14:textId="77777777" w:rsidTr="00BD7C9F">
        <w:trPr>
          <w:jc w:val="center"/>
        </w:trPr>
        <w:tc>
          <w:tcPr>
            <w:tcW w:w="1644" w:type="dxa"/>
            <w:shd w:val="clear" w:color="auto" w:fill="auto"/>
          </w:tcPr>
          <w:p w14:paraId="30DC5E89" w14:textId="77777777" w:rsidR="0060756E" w:rsidRPr="00924E2B" w:rsidRDefault="0060756E" w:rsidP="00CA240E">
            <w:pPr>
              <w:pStyle w:val="aa"/>
              <w:numPr>
                <w:ilvl w:val="0"/>
                <w:numId w:val="27"/>
              </w:numPr>
              <w:rPr>
                <w:rFonts w:ascii="David" w:hAnsi="David"/>
                <w:szCs w:val="24"/>
                <w:rtl/>
              </w:rPr>
            </w:pPr>
          </w:p>
        </w:tc>
        <w:tc>
          <w:tcPr>
            <w:tcW w:w="1034" w:type="dxa"/>
          </w:tcPr>
          <w:p w14:paraId="1123824B"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51</w:t>
            </w:r>
          </w:p>
        </w:tc>
        <w:tc>
          <w:tcPr>
            <w:tcW w:w="1266" w:type="dxa"/>
          </w:tcPr>
          <w:p w14:paraId="1A4A2687"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2. מפרט השירותים</w:t>
            </w:r>
          </w:p>
        </w:tc>
        <w:tc>
          <w:tcPr>
            <w:tcW w:w="1239" w:type="dxa"/>
          </w:tcPr>
          <w:p w14:paraId="29B4D41F"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3.1.2</w:t>
            </w:r>
          </w:p>
        </w:tc>
        <w:tc>
          <w:tcPr>
            <w:tcW w:w="1498" w:type="dxa"/>
          </w:tcPr>
          <w:p w14:paraId="193A8341"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הפעילויות הנדרשות</w:t>
            </w:r>
          </w:p>
        </w:tc>
        <w:tc>
          <w:tcPr>
            <w:tcW w:w="4613" w:type="dxa"/>
          </w:tcPr>
          <w:p w14:paraId="74CA0DDB"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נבקש התייחסות למקרה בו יהיה על הספק הזוכה לבצע השלמות משמעותיות, בשל הספק נמוך של הספק הנוכחי. אנו סבורים שראוי להגדיר אחוז מסוים, אשר השלמת פעילויות מעבר לאחוז זה (משום שהספק הנוכחי לא עמד ביעדי הכיסוי), תלווה בתוספת תגמול</w:t>
            </w:r>
          </w:p>
        </w:tc>
        <w:tc>
          <w:tcPr>
            <w:tcW w:w="2562" w:type="dxa"/>
            <w:shd w:val="clear" w:color="auto" w:fill="auto"/>
          </w:tcPr>
          <w:p w14:paraId="06828213" w14:textId="77777777" w:rsidR="0060756E" w:rsidRPr="00924E2B" w:rsidRDefault="0060756E" w:rsidP="0060756E">
            <w:pPr>
              <w:rPr>
                <w:rFonts w:ascii="David" w:hAnsi="David" w:cs="David"/>
                <w:sz w:val="24"/>
                <w:szCs w:val="24"/>
                <w:rtl/>
              </w:rPr>
            </w:pPr>
            <w:r>
              <w:rPr>
                <w:rFonts w:ascii="David" w:hAnsi="David" w:cs="David" w:hint="cs"/>
                <w:sz w:val="24"/>
                <w:szCs w:val="24"/>
                <w:rtl/>
              </w:rPr>
              <w:t>תשומת הלב לסעיף 15.6.6.4 בפרק המכרז.</w:t>
            </w:r>
          </w:p>
        </w:tc>
      </w:tr>
      <w:tr w:rsidR="007819A3" w:rsidRPr="00924E2B" w14:paraId="2DF16CBF" w14:textId="77777777" w:rsidTr="00BD7C9F">
        <w:trPr>
          <w:jc w:val="center"/>
        </w:trPr>
        <w:tc>
          <w:tcPr>
            <w:tcW w:w="1644" w:type="dxa"/>
            <w:shd w:val="clear" w:color="auto" w:fill="auto"/>
          </w:tcPr>
          <w:p w14:paraId="315D5B89" w14:textId="77777777" w:rsidR="00291D27" w:rsidRPr="00924E2B" w:rsidRDefault="00291D27" w:rsidP="00291D27">
            <w:pPr>
              <w:pStyle w:val="aa"/>
              <w:numPr>
                <w:ilvl w:val="0"/>
                <w:numId w:val="27"/>
              </w:numPr>
              <w:rPr>
                <w:rFonts w:ascii="David" w:hAnsi="David"/>
                <w:szCs w:val="24"/>
                <w:rtl/>
              </w:rPr>
            </w:pPr>
          </w:p>
        </w:tc>
        <w:tc>
          <w:tcPr>
            <w:tcW w:w="1034" w:type="dxa"/>
          </w:tcPr>
          <w:p w14:paraId="658D5BC7" w14:textId="77777777" w:rsidR="00291D27" w:rsidRPr="00924E2B" w:rsidRDefault="00291D27" w:rsidP="00291D27">
            <w:pPr>
              <w:rPr>
                <w:rFonts w:ascii="David" w:hAnsi="David" w:cs="David"/>
                <w:sz w:val="24"/>
                <w:szCs w:val="24"/>
                <w:rtl/>
              </w:rPr>
            </w:pPr>
            <w:r w:rsidRPr="00924E2B">
              <w:rPr>
                <w:rFonts w:ascii="David" w:hAnsi="David" w:cs="David"/>
                <w:sz w:val="24"/>
                <w:szCs w:val="24"/>
                <w:rtl/>
              </w:rPr>
              <w:t>53</w:t>
            </w:r>
          </w:p>
        </w:tc>
        <w:tc>
          <w:tcPr>
            <w:tcW w:w="1266" w:type="dxa"/>
          </w:tcPr>
          <w:p w14:paraId="7B06C64B" w14:textId="77777777" w:rsidR="00291D27" w:rsidRPr="00924E2B" w:rsidRDefault="00291D27" w:rsidP="00291D27">
            <w:pPr>
              <w:rPr>
                <w:rFonts w:ascii="David" w:hAnsi="David" w:cs="David"/>
                <w:sz w:val="24"/>
                <w:szCs w:val="24"/>
                <w:rtl/>
              </w:rPr>
            </w:pPr>
            <w:r w:rsidRPr="00924E2B">
              <w:rPr>
                <w:rFonts w:ascii="David" w:hAnsi="David" w:cs="David"/>
                <w:sz w:val="24"/>
                <w:szCs w:val="24"/>
                <w:rtl/>
              </w:rPr>
              <w:t>2. מפרט השירותים</w:t>
            </w:r>
          </w:p>
        </w:tc>
        <w:tc>
          <w:tcPr>
            <w:tcW w:w="1239" w:type="dxa"/>
          </w:tcPr>
          <w:p w14:paraId="4DF225C1" w14:textId="77777777" w:rsidR="00291D27" w:rsidRPr="00924E2B" w:rsidRDefault="00291D27" w:rsidP="00291D27">
            <w:pPr>
              <w:rPr>
                <w:rFonts w:ascii="David" w:hAnsi="David" w:cs="David"/>
                <w:sz w:val="24"/>
                <w:szCs w:val="24"/>
                <w:rtl/>
              </w:rPr>
            </w:pPr>
            <w:r w:rsidRPr="00924E2B">
              <w:rPr>
                <w:rFonts w:ascii="David" w:hAnsi="David" w:cs="David"/>
                <w:sz w:val="24"/>
                <w:szCs w:val="24"/>
                <w:rtl/>
              </w:rPr>
              <w:t>3.1.7</w:t>
            </w:r>
          </w:p>
        </w:tc>
        <w:tc>
          <w:tcPr>
            <w:tcW w:w="1498" w:type="dxa"/>
          </w:tcPr>
          <w:p w14:paraId="5D9F365A" w14:textId="77777777" w:rsidR="00291D27" w:rsidRPr="00924E2B" w:rsidRDefault="00291D27" w:rsidP="00291D27">
            <w:pPr>
              <w:rPr>
                <w:rFonts w:ascii="David" w:hAnsi="David" w:cs="David"/>
                <w:sz w:val="24"/>
                <w:szCs w:val="24"/>
                <w:rtl/>
              </w:rPr>
            </w:pPr>
            <w:r w:rsidRPr="00924E2B">
              <w:rPr>
                <w:rFonts w:ascii="David" w:hAnsi="David" w:cs="David"/>
                <w:sz w:val="24"/>
                <w:szCs w:val="24"/>
                <w:rtl/>
              </w:rPr>
              <w:t>הפעילויות הנדרשות</w:t>
            </w:r>
          </w:p>
        </w:tc>
        <w:tc>
          <w:tcPr>
            <w:tcW w:w="4613" w:type="dxa"/>
          </w:tcPr>
          <w:p w14:paraId="3FF50159" w14:textId="77777777" w:rsidR="00291D27" w:rsidRPr="00924E2B" w:rsidRDefault="00291D27" w:rsidP="005E4783">
            <w:pPr>
              <w:spacing w:line="360" w:lineRule="auto"/>
              <w:ind w:right="36"/>
              <w:rPr>
                <w:rFonts w:ascii="David" w:eastAsiaTheme="minorHAnsi" w:hAnsi="David" w:cs="David"/>
                <w:sz w:val="24"/>
                <w:szCs w:val="24"/>
                <w:rtl/>
              </w:rPr>
            </w:pPr>
            <w:r w:rsidRPr="00924E2B">
              <w:rPr>
                <w:rFonts w:ascii="David" w:hAnsi="David" w:cs="David"/>
                <w:sz w:val="24"/>
                <w:szCs w:val="24"/>
                <w:rtl/>
              </w:rPr>
              <w:t>האם במהלך חופשת הקיץ מוקצה מרחב בבתי הספר, בו ניתן לבצע פעילויות?</w:t>
            </w:r>
          </w:p>
        </w:tc>
        <w:tc>
          <w:tcPr>
            <w:tcW w:w="2562" w:type="dxa"/>
            <w:shd w:val="clear" w:color="auto" w:fill="auto"/>
          </w:tcPr>
          <w:p w14:paraId="35418754" w14:textId="77777777" w:rsidR="00291D27" w:rsidRPr="00924E2B" w:rsidRDefault="00291D27" w:rsidP="00291D27">
            <w:pPr>
              <w:rPr>
                <w:rFonts w:ascii="David" w:hAnsi="David" w:cs="David"/>
                <w:sz w:val="24"/>
                <w:szCs w:val="24"/>
                <w:rtl/>
              </w:rPr>
            </w:pPr>
            <w:r>
              <w:rPr>
                <w:rFonts w:ascii="David" w:hAnsi="David" w:cs="David" w:hint="cs"/>
                <w:sz w:val="24"/>
                <w:szCs w:val="24"/>
                <w:rtl/>
              </w:rPr>
              <w:t xml:space="preserve">ראה מענה לשאלה </w:t>
            </w:r>
            <w:r>
              <w:rPr>
                <w:rFonts w:ascii="David" w:hAnsi="David" w:cs="David"/>
                <w:sz w:val="24"/>
                <w:szCs w:val="24"/>
                <w:rtl/>
              </w:rPr>
              <w:fldChar w:fldCharType="begin"/>
            </w:r>
            <w:r>
              <w:rPr>
                <w:rFonts w:ascii="David" w:hAnsi="David" w:cs="David"/>
                <w:sz w:val="24"/>
                <w:szCs w:val="24"/>
                <w:rtl/>
              </w:rPr>
              <w:instrText xml:space="preserve"> </w:instrText>
            </w:r>
            <w:r>
              <w:rPr>
                <w:rFonts w:ascii="David" w:hAnsi="David" w:cs="David" w:hint="cs"/>
                <w:sz w:val="24"/>
                <w:szCs w:val="24"/>
              </w:rPr>
              <w:instrText>REF</w:instrText>
            </w:r>
            <w:r>
              <w:rPr>
                <w:rFonts w:ascii="David" w:hAnsi="David" w:cs="David" w:hint="cs"/>
                <w:sz w:val="24"/>
                <w:szCs w:val="24"/>
                <w:rtl/>
              </w:rPr>
              <w:instrText xml:space="preserve"> _</w:instrText>
            </w:r>
            <w:r>
              <w:rPr>
                <w:rFonts w:ascii="David" w:hAnsi="David" w:cs="David" w:hint="cs"/>
                <w:sz w:val="24"/>
                <w:szCs w:val="24"/>
              </w:rPr>
              <w:instrText>Ref158272536 \r \h</w:instrText>
            </w:r>
            <w:r>
              <w:rPr>
                <w:rFonts w:ascii="David" w:hAnsi="David" w:cs="David"/>
                <w:sz w:val="24"/>
                <w:szCs w:val="24"/>
                <w:rtl/>
              </w:rPr>
              <w:instrText xml:space="preserve"> </w:instrText>
            </w:r>
            <w:r>
              <w:rPr>
                <w:rFonts w:ascii="David" w:hAnsi="David" w:cs="David"/>
                <w:sz w:val="24"/>
                <w:szCs w:val="24"/>
                <w:rtl/>
              </w:rPr>
            </w:r>
            <w:r>
              <w:rPr>
                <w:rFonts w:ascii="David" w:hAnsi="David" w:cs="David"/>
                <w:sz w:val="24"/>
                <w:szCs w:val="24"/>
                <w:rtl/>
              </w:rPr>
              <w:fldChar w:fldCharType="separate"/>
            </w:r>
            <w:r>
              <w:rPr>
                <w:rFonts w:ascii="David" w:hAnsi="David" w:cs="David"/>
                <w:sz w:val="24"/>
                <w:szCs w:val="24"/>
                <w:cs/>
              </w:rPr>
              <w:t>‎</w:t>
            </w:r>
            <w:r>
              <w:rPr>
                <w:rFonts w:ascii="David" w:hAnsi="David" w:cs="David"/>
                <w:sz w:val="24"/>
                <w:szCs w:val="24"/>
                <w:rtl/>
              </w:rPr>
              <w:fldChar w:fldCharType="end"/>
            </w:r>
            <w:r w:rsidR="00797C8E">
              <w:rPr>
                <w:rFonts w:ascii="David" w:hAnsi="David" w:cs="David" w:hint="cs"/>
                <w:sz w:val="24"/>
                <w:szCs w:val="24"/>
                <w:rtl/>
              </w:rPr>
              <w:t>9</w:t>
            </w:r>
          </w:p>
        </w:tc>
      </w:tr>
      <w:tr w:rsidR="007819A3" w:rsidRPr="00924E2B" w14:paraId="647A0519" w14:textId="77777777" w:rsidTr="00BD7C9F">
        <w:trPr>
          <w:jc w:val="center"/>
        </w:trPr>
        <w:tc>
          <w:tcPr>
            <w:tcW w:w="1644" w:type="dxa"/>
            <w:shd w:val="clear" w:color="auto" w:fill="auto"/>
          </w:tcPr>
          <w:p w14:paraId="21E59CF3" w14:textId="77777777" w:rsidR="0060756E" w:rsidRPr="00924E2B" w:rsidRDefault="0060756E" w:rsidP="00CA240E">
            <w:pPr>
              <w:pStyle w:val="aa"/>
              <w:numPr>
                <w:ilvl w:val="0"/>
                <w:numId w:val="27"/>
              </w:numPr>
              <w:rPr>
                <w:rFonts w:ascii="David" w:hAnsi="David"/>
                <w:szCs w:val="24"/>
                <w:rtl/>
              </w:rPr>
            </w:pPr>
          </w:p>
        </w:tc>
        <w:tc>
          <w:tcPr>
            <w:tcW w:w="1034" w:type="dxa"/>
          </w:tcPr>
          <w:p w14:paraId="00C2EDA6"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53</w:t>
            </w:r>
          </w:p>
        </w:tc>
        <w:tc>
          <w:tcPr>
            <w:tcW w:w="1266" w:type="dxa"/>
          </w:tcPr>
          <w:p w14:paraId="5123A4D6"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2. מפרט השירותים</w:t>
            </w:r>
          </w:p>
        </w:tc>
        <w:tc>
          <w:tcPr>
            <w:tcW w:w="1239" w:type="dxa"/>
          </w:tcPr>
          <w:p w14:paraId="5F779409"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3.1.7.3</w:t>
            </w:r>
          </w:p>
        </w:tc>
        <w:tc>
          <w:tcPr>
            <w:tcW w:w="1498" w:type="dxa"/>
          </w:tcPr>
          <w:p w14:paraId="097710F6"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הפעילויות הנדרשות</w:t>
            </w:r>
          </w:p>
        </w:tc>
        <w:tc>
          <w:tcPr>
            <w:tcW w:w="4613" w:type="dxa"/>
          </w:tcPr>
          <w:p w14:paraId="37D2723A"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נודה להסבר מה הם מרכזי ההשלמה המוזכרים</w:t>
            </w:r>
          </w:p>
        </w:tc>
        <w:tc>
          <w:tcPr>
            <w:tcW w:w="2562" w:type="dxa"/>
            <w:shd w:val="clear" w:color="auto" w:fill="auto"/>
          </w:tcPr>
          <w:p w14:paraId="1F74F224" w14:textId="77777777" w:rsidR="0060756E" w:rsidRPr="00924E2B" w:rsidRDefault="0060756E" w:rsidP="0060756E">
            <w:pPr>
              <w:rPr>
                <w:rFonts w:ascii="David" w:hAnsi="David" w:cs="David"/>
                <w:sz w:val="24"/>
                <w:szCs w:val="24"/>
                <w:rtl/>
              </w:rPr>
            </w:pPr>
            <w:r>
              <w:rPr>
                <w:rFonts w:ascii="David" w:hAnsi="David" w:cs="David" w:hint="cs"/>
                <w:sz w:val="24"/>
                <w:szCs w:val="24"/>
                <w:rtl/>
              </w:rPr>
              <w:t>ראה מענה לשאלה</w:t>
            </w:r>
            <w:r w:rsidR="00291D27">
              <w:rPr>
                <w:rFonts w:ascii="David" w:hAnsi="David" w:cs="David" w:hint="cs"/>
                <w:sz w:val="24"/>
                <w:szCs w:val="24"/>
                <w:rtl/>
              </w:rPr>
              <w:t xml:space="preserve"> </w:t>
            </w:r>
            <w:r w:rsidR="00291D27">
              <w:rPr>
                <w:rFonts w:ascii="David" w:hAnsi="David" w:cs="David"/>
                <w:sz w:val="24"/>
                <w:szCs w:val="24"/>
                <w:rtl/>
              </w:rPr>
              <w:fldChar w:fldCharType="begin"/>
            </w:r>
            <w:r w:rsidR="00291D27">
              <w:rPr>
                <w:rFonts w:ascii="David" w:hAnsi="David" w:cs="David"/>
                <w:sz w:val="24"/>
                <w:szCs w:val="24"/>
                <w:rtl/>
              </w:rPr>
              <w:instrText xml:space="preserve"> </w:instrText>
            </w:r>
            <w:r w:rsidR="00291D27">
              <w:rPr>
                <w:rFonts w:ascii="David" w:hAnsi="David" w:cs="David" w:hint="cs"/>
                <w:sz w:val="24"/>
                <w:szCs w:val="24"/>
              </w:rPr>
              <w:instrText>REF</w:instrText>
            </w:r>
            <w:r w:rsidR="00291D27">
              <w:rPr>
                <w:rFonts w:ascii="David" w:hAnsi="David" w:cs="David" w:hint="cs"/>
                <w:sz w:val="24"/>
                <w:szCs w:val="24"/>
                <w:rtl/>
              </w:rPr>
              <w:instrText xml:space="preserve"> _</w:instrText>
            </w:r>
            <w:r w:rsidR="00291D27">
              <w:rPr>
                <w:rFonts w:ascii="David" w:hAnsi="David" w:cs="David" w:hint="cs"/>
                <w:sz w:val="24"/>
                <w:szCs w:val="24"/>
              </w:rPr>
              <w:instrText>Ref158272536 \r \h</w:instrText>
            </w:r>
            <w:r w:rsidR="00291D27">
              <w:rPr>
                <w:rFonts w:ascii="David" w:hAnsi="David" w:cs="David"/>
                <w:sz w:val="24"/>
                <w:szCs w:val="24"/>
                <w:rtl/>
              </w:rPr>
              <w:instrText xml:space="preserve"> </w:instrText>
            </w:r>
            <w:r w:rsidR="00291D27">
              <w:rPr>
                <w:rFonts w:ascii="David" w:hAnsi="David" w:cs="David"/>
                <w:sz w:val="24"/>
                <w:szCs w:val="24"/>
                <w:rtl/>
              </w:rPr>
            </w:r>
            <w:r w:rsidR="00291D27">
              <w:rPr>
                <w:rFonts w:ascii="David" w:hAnsi="David" w:cs="David"/>
                <w:sz w:val="24"/>
                <w:szCs w:val="24"/>
                <w:rtl/>
              </w:rPr>
              <w:fldChar w:fldCharType="separate"/>
            </w:r>
            <w:r w:rsidR="00291D27">
              <w:rPr>
                <w:rFonts w:ascii="David" w:hAnsi="David" w:cs="David"/>
                <w:sz w:val="24"/>
                <w:szCs w:val="24"/>
                <w:cs/>
              </w:rPr>
              <w:t>‎</w:t>
            </w:r>
            <w:r w:rsidR="00291D27">
              <w:rPr>
                <w:rFonts w:ascii="David" w:hAnsi="David" w:cs="David"/>
                <w:sz w:val="24"/>
                <w:szCs w:val="24"/>
                <w:rtl/>
              </w:rPr>
              <w:fldChar w:fldCharType="end"/>
            </w:r>
            <w:r w:rsidR="00797C8E">
              <w:rPr>
                <w:rFonts w:ascii="David" w:hAnsi="David" w:cs="David" w:hint="cs"/>
                <w:sz w:val="24"/>
                <w:szCs w:val="24"/>
                <w:rtl/>
              </w:rPr>
              <w:t>9</w:t>
            </w:r>
          </w:p>
        </w:tc>
      </w:tr>
      <w:tr w:rsidR="007819A3" w:rsidRPr="00924E2B" w14:paraId="62A2B501" w14:textId="77777777" w:rsidTr="00BD7C9F">
        <w:trPr>
          <w:jc w:val="center"/>
        </w:trPr>
        <w:tc>
          <w:tcPr>
            <w:tcW w:w="1644" w:type="dxa"/>
            <w:shd w:val="clear" w:color="auto" w:fill="auto"/>
          </w:tcPr>
          <w:p w14:paraId="38228EDD" w14:textId="77777777" w:rsidR="007A6450" w:rsidRPr="00924E2B" w:rsidRDefault="007A6450" w:rsidP="007A6450">
            <w:pPr>
              <w:pStyle w:val="aa"/>
              <w:numPr>
                <w:ilvl w:val="0"/>
                <w:numId w:val="27"/>
              </w:numPr>
              <w:rPr>
                <w:rFonts w:ascii="David" w:hAnsi="David"/>
                <w:szCs w:val="24"/>
                <w:rtl/>
              </w:rPr>
            </w:pPr>
          </w:p>
        </w:tc>
        <w:tc>
          <w:tcPr>
            <w:tcW w:w="1034" w:type="dxa"/>
          </w:tcPr>
          <w:p w14:paraId="20CF74A7" w14:textId="77777777" w:rsidR="007A6450" w:rsidRPr="00924E2B" w:rsidRDefault="007A6450" w:rsidP="007A6450">
            <w:pPr>
              <w:rPr>
                <w:rFonts w:ascii="David" w:hAnsi="David" w:cs="David"/>
                <w:sz w:val="24"/>
                <w:szCs w:val="24"/>
                <w:rtl/>
              </w:rPr>
            </w:pPr>
            <w:r w:rsidRPr="00924E2B">
              <w:rPr>
                <w:rFonts w:ascii="David" w:hAnsi="David" w:cs="David"/>
                <w:sz w:val="24"/>
                <w:szCs w:val="24"/>
                <w:rtl/>
              </w:rPr>
              <w:t>59</w:t>
            </w:r>
          </w:p>
        </w:tc>
        <w:tc>
          <w:tcPr>
            <w:tcW w:w="1266" w:type="dxa"/>
          </w:tcPr>
          <w:p w14:paraId="51BADF44" w14:textId="77777777" w:rsidR="007A6450" w:rsidRPr="00924E2B" w:rsidRDefault="007A6450" w:rsidP="007A6450">
            <w:pPr>
              <w:rPr>
                <w:rFonts w:ascii="David" w:hAnsi="David" w:cs="David"/>
                <w:sz w:val="24"/>
                <w:szCs w:val="24"/>
                <w:rtl/>
              </w:rPr>
            </w:pPr>
            <w:r w:rsidRPr="00924E2B">
              <w:rPr>
                <w:rFonts w:ascii="David" w:hAnsi="David" w:cs="David"/>
                <w:sz w:val="24"/>
                <w:szCs w:val="24"/>
                <w:rtl/>
              </w:rPr>
              <w:t>2. מפרט השירותים</w:t>
            </w:r>
          </w:p>
        </w:tc>
        <w:tc>
          <w:tcPr>
            <w:tcW w:w="1239" w:type="dxa"/>
          </w:tcPr>
          <w:p w14:paraId="0914212D" w14:textId="77777777" w:rsidR="007A6450" w:rsidRPr="00924E2B" w:rsidRDefault="007A6450" w:rsidP="007A6450">
            <w:pPr>
              <w:rPr>
                <w:rFonts w:ascii="David" w:hAnsi="David" w:cs="David"/>
                <w:sz w:val="24"/>
                <w:szCs w:val="24"/>
                <w:rtl/>
              </w:rPr>
            </w:pPr>
            <w:r w:rsidRPr="00924E2B">
              <w:rPr>
                <w:rFonts w:ascii="David" w:hAnsi="David" w:cs="David"/>
                <w:sz w:val="24"/>
                <w:szCs w:val="24"/>
                <w:rtl/>
              </w:rPr>
              <w:t>4.4.8</w:t>
            </w:r>
          </w:p>
        </w:tc>
        <w:tc>
          <w:tcPr>
            <w:tcW w:w="1498" w:type="dxa"/>
          </w:tcPr>
          <w:p w14:paraId="64497D48" w14:textId="77777777" w:rsidR="007A6450" w:rsidRPr="00924E2B" w:rsidRDefault="007A6450" w:rsidP="007A6450">
            <w:pPr>
              <w:rPr>
                <w:rFonts w:ascii="David" w:hAnsi="David" w:cs="David"/>
                <w:sz w:val="24"/>
                <w:szCs w:val="24"/>
                <w:rtl/>
              </w:rPr>
            </w:pPr>
            <w:r w:rsidRPr="00924E2B">
              <w:rPr>
                <w:rFonts w:ascii="David" w:hAnsi="David" w:cs="David"/>
                <w:sz w:val="24"/>
                <w:szCs w:val="24"/>
                <w:rtl/>
              </w:rPr>
              <w:t>רופאת בית ספר</w:t>
            </w:r>
          </w:p>
        </w:tc>
        <w:tc>
          <w:tcPr>
            <w:tcW w:w="4613" w:type="dxa"/>
          </w:tcPr>
          <w:p w14:paraId="72582D5D" w14:textId="77777777" w:rsidR="007A6450" w:rsidRPr="00924E2B" w:rsidRDefault="007A6450" w:rsidP="005E4783">
            <w:pPr>
              <w:spacing w:line="360" w:lineRule="auto"/>
              <w:ind w:right="36"/>
              <w:rPr>
                <w:rFonts w:ascii="David" w:eastAsiaTheme="minorHAnsi" w:hAnsi="David" w:cs="David"/>
                <w:sz w:val="24"/>
                <w:szCs w:val="24"/>
                <w:rtl/>
              </w:rPr>
            </w:pPr>
            <w:r w:rsidRPr="00924E2B">
              <w:rPr>
                <w:rFonts w:ascii="David" w:hAnsi="David" w:cs="David"/>
                <w:sz w:val="24"/>
                <w:szCs w:val="24"/>
                <w:rtl/>
              </w:rPr>
              <w:t>נא הבהרתכם – האם נדרש להעמיד רופאת בית ספר שונה לכל מחוז או שניתן להקצות את אותה הרופאה עבור שני המחוזות?</w:t>
            </w:r>
          </w:p>
        </w:tc>
        <w:tc>
          <w:tcPr>
            <w:tcW w:w="2562" w:type="dxa"/>
            <w:shd w:val="clear" w:color="auto" w:fill="auto"/>
          </w:tcPr>
          <w:p w14:paraId="3BD12C71" w14:textId="77777777" w:rsidR="007A6450" w:rsidRPr="00924E2B" w:rsidRDefault="007A6450" w:rsidP="007A6450">
            <w:pPr>
              <w:rPr>
                <w:rFonts w:ascii="David" w:hAnsi="David" w:cs="David"/>
                <w:sz w:val="24"/>
                <w:szCs w:val="24"/>
                <w:rtl/>
              </w:rPr>
            </w:pPr>
            <w:r>
              <w:rPr>
                <w:rFonts w:ascii="David" w:hAnsi="David" w:cs="David" w:hint="cs"/>
                <w:sz w:val="24"/>
                <w:szCs w:val="24"/>
                <w:rtl/>
              </w:rPr>
              <w:t xml:space="preserve">ראה מענה לשאלה </w:t>
            </w:r>
            <w:r>
              <w:rPr>
                <w:rFonts w:ascii="David" w:hAnsi="David" w:cs="David"/>
                <w:sz w:val="24"/>
                <w:szCs w:val="24"/>
                <w:rtl/>
              </w:rPr>
              <w:fldChar w:fldCharType="begin"/>
            </w:r>
            <w:r>
              <w:rPr>
                <w:rFonts w:ascii="David" w:hAnsi="David" w:cs="David"/>
                <w:sz w:val="24"/>
                <w:szCs w:val="24"/>
                <w:rtl/>
              </w:rPr>
              <w:instrText xml:space="preserve"> </w:instrText>
            </w:r>
            <w:r>
              <w:rPr>
                <w:rFonts w:ascii="David" w:hAnsi="David" w:cs="David"/>
                <w:sz w:val="24"/>
                <w:szCs w:val="24"/>
              </w:rPr>
              <w:instrText>REF</w:instrText>
            </w:r>
            <w:r>
              <w:rPr>
                <w:rFonts w:ascii="David" w:hAnsi="David" w:cs="David"/>
                <w:sz w:val="24"/>
                <w:szCs w:val="24"/>
                <w:rtl/>
              </w:rPr>
              <w:instrText xml:space="preserve"> _</w:instrText>
            </w:r>
            <w:r>
              <w:rPr>
                <w:rFonts w:ascii="David" w:hAnsi="David" w:cs="David"/>
                <w:sz w:val="24"/>
                <w:szCs w:val="24"/>
              </w:rPr>
              <w:instrText>Ref158130440 \r \h</w:instrText>
            </w:r>
            <w:r>
              <w:rPr>
                <w:rFonts w:ascii="David" w:hAnsi="David" w:cs="David"/>
                <w:sz w:val="24"/>
                <w:szCs w:val="24"/>
                <w:rtl/>
              </w:rPr>
              <w:instrText xml:space="preserve"> </w:instrText>
            </w:r>
            <w:r>
              <w:rPr>
                <w:rFonts w:ascii="David" w:hAnsi="David" w:cs="David"/>
                <w:sz w:val="24"/>
                <w:szCs w:val="24"/>
                <w:rtl/>
              </w:rPr>
            </w:r>
            <w:r>
              <w:rPr>
                <w:rFonts w:ascii="David" w:hAnsi="David" w:cs="David"/>
                <w:sz w:val="24"/>
                <w:szCs w:val="24"/>
                <w:rtl/>
              </w:rPr>
              <w:fldChar w:fldCharType="separate"/>
            </w:r>
            <w:r>
              <w:rPr>
                <w:rFonts w:ascii="David" w:hAnsi="David" w:cs="David"/>
                <w:sz w:val="24"/>
                <w:szCs w:val="24"/>
                <w:cs/>
              </w:rPr>
              <w:t>‎</w:t>
            </w:r>
            <w:r>
              <w:rPr>
                <w:rFonts w:ascii="David" w:hAnsi="David" w:cs="David"/>
                <w:sz w:val="24"/>
                <w:szCs w:val="24"/>
              </w:rPr>
              <w:fldChar w:fldCharType="begin"/>
            </w:r>
            <w:r>
              <w:rPr>
                <w:rFonts w:ascii="David" w:hAnsi="David" w:cs="David"/>
                <w:sz w:val="24"/>
                <w:szCs w:val="24"/>
                <w:rtl/>
              </w:rPr>
              <w:instrText xml:space="preserve"> </w:instrText>
            </w:r>
            <w:r>
              <w:rPr>
                <w:rFonts w:ascii="David" w:hAnsi="David" w:cs="David"/>
                <w:sz w:val="24"/>
                <w:szCs w:val="24"/>
              </w:rPr>
              <w:instrText>REF</w:instrText>
            </w:r>
            <w:r>
              <w:rPr>
                <w:rFonts w:ascii="David" w:hAnsi="David" w:cs="David"/>
                <w:sz w:val="24"/>
                <w:szCs w:val="24"/>
                <w:rtl/>
              </w:rPr>
              <w:instrText xml:space="preserve"> _</w:instrText>
            </w:r>
            <w:r>
              <w:rPr>
                <w:rFonts w:ascii="David" w:hAnsi="David" w:cs="David"/>
                <w:sz w:val="24"/>
                <w:szCs w:val="24"/>
              </w:rPr>
              <w:instrText>Ref158272458 \r \h</w:instrText>
            </w:r>
            <w:r>
              <w:rPr>
                <w:rFonts w:ascii="David" w:hAnsi="David" w:cs="David"/>
                <w:sz w:val="24"/>
                <w:szCs w:val="24"/>
                <w:rtl/>
              </w:rPr>
              <w:instrText xml:space="preserve"> </w:instrText>
            </w:r>
            <w:r>
              <w:rPr>
                <w:rFonts w:ascii="David" w:hAnsi="David" w:cs="David"/>
                <w:sz w:val="24"/>
                <w:szCs w:val="24"/>
              </w:rPr>
            </w:r>
            <w:r>
              <w:rPr>
                <w:rFonts w:ascii="David" w:hAnsi="David" w:cs="David"/>
                <w:sz w:val="24"/>
                <w:szCs w:val="24"/>
              </w:rPr>
              <w:fldChar w:fldCharType="separate"/>
            </w:r>
            <w:r>
              <w:rPr>
                <w:rFonts w:ascii="David" w:hAnsi="David" w:cs="David"/>
                <w:sz w:val="24"/>
                <w:szCs w:val="24"/>
                <w:cs/>
              </w:rPr>
              <w:t>‎</w:t>
            </w:r>
            <w:r w:rsidR="00291D27">
              <w:rPr>
                <w:rFonts w:ascii="David" w:hAnsi="David" w:cs="David"/>
                <w:sz w:val="24"/>
                <w:szCs w:val="24"/>
              </w:rPr>
              <w:fldChar w:fldCharType="begin"/>
            </w:r>
            <w:r w:rsidR="00291D27">
              <w:rPr>
                <w:rFonts w:ascii="David" w:hAnsi="David" w:cs="David"/>
                <w:sz w:val="24"/>
                <w:szCs w:val="24"/>
              </w:rPr>
              <w:instrText xml:space="preserve"> REF _Ref158272504 \r \h </w:instrText>
            </w:r>
            <w:r w:rsidR="00291D27">
              <w:rPr>
                <w:rFonts w:ascii="David" w:hAnsi="David" w:cs="David"/>
                <w:sz w:val="24"/>
                <w:szCs w:val="24"/>
              </w:rPr>
            </w:r>
            <w:r w:rsidR="00291D27">
              <w:rPr>
                <w:rFonts w:ascii="David" w:hAnsi="David" w:cs="David"/>
                <w:sz w:val="24"/>
                <w:szCs w:val="24"/>
              </w:rPr>
              <w:fldChar w:fldCharType="separate"/>
            </w:r>
            <w:r w:rsidR="00291D27">
              <w:rPr>
                <w:rFonts w:ascii="David" w:hAnsi="David" w:cs="David"/>
                <w:sz w:val="24"/>
                <w:szCs w:val="24"/>
                <w:cs/>
              </w:rPr>
              <w:t>‎</w:t>
            </w:r>
            <w:r w:rsidR="00291D27">
              <w:rPr>
                <w:rFonts w:ascii="David" w:hAnsi="David" w:cs="David"/>
                <w:sz w:val="24"/>
                <w:szCs w:val="24"/>
              </w:rPr>
              <w:fldChar w:fldCharType="end"/>
            </w:r>
            <w:r>
              <w:rPr>
                <w:rFonts w:ascii="David" w:hAnsi="David" w:cs="David"/>
                <w:sz w:val="24"/>
                <w:szCs w:val="24"/>
              </w:rPr>
              <w:fldChar w:fldCharType="end"/>
            </w:r>
            <w:r>
              <w:rPr>
                <w:rFonts w:ascii="David" w:hAnsi="David" w:cs="David"/>
                <w:sz w:val="24"/>
                <w:szCs w:val="24"/>
                <w:rtl/>
              </w:rPr>
              <w:fldChar w:fldCharType="end"/>
            </w:r>
            <w:r w:rsidR="00797C8E">
              <w:rPr>
                <w:rFonts w:ascii="David" w:hAnsi="David" w:cs="David" w:hint="cs"/>
                <w:sz w:val="24"/>
                <w:szCs w:val="24"/>
                <w:rtl/>
              </w:rPr>
              <w:t>180</w:t>
            </w:r>
          </w:p>
        </w:tc>
      </w:tr>
      <w:tr w:rsidR="007819A3" w:rsidRPr="00924E2B" w14:paraId="2EE18A8C" w14:textId="77777777" w:rsidTr="00BD7C9F">
        <w:trPr>
          <w:jc w:val="center"/>
        </w:trPr>
        <w:tc>
          <w:tcPr>
            <w:tcW w:w="1644" w:type="dxa"/>
            <w:shd w:val="clear" w:color="auto" w:fill="auto"/>
          </w:tcPr>
          <w:p w14:paraId="1706CBEB" w14:textId="77777777" w:rsidR="00291D27" w:rsidRPr="00924E2B" w:rsidRDefault="00291D27" w:rsidP="00291D27">
            <w:pPr>
              <w:pStyle w:val="aa"/>
              <w:numPr>
                <w:ilvl w:val="0"/>
                <w:numId w:val="27"/>
              </w:numPr>
              <w:rPr>
                <w:rFonts w:ascii="David" w:hAnsi="David"/>
                <w:szCs w:val="24"/>
                <w:rtl/>
              </w:rPr>
            </w:pPr>
          </w:p>
        </w:tc>
        <w:tc>
          <w:tcPr>
            <w:tcW w:w="1034" w:type="dxa"/>
          </w:tcPr>
          <w:p w14:paraId="7AC9C711" w14:textId="77777777" w:rsidR="00291D27" w:rsidRPr="00924E2B" w:rsidRDefault="00291D27" w:rsidP="00291D27">
            <w:pPr>
              <w:rPr>
                <w:rFonts w:ascii="David" w:hAnsi="David" w:cs="David"/>
                <w:sz w:val="24"/>
                <w:szCs w:val="24"/>
                <w:rtl/>
              </w:rPr>
            </w:pPr>
            <w:r w:rsidRPr="00924E2B">
              <w:rPr>
                <w:rFonts w:ascii="David" w:hAnsi="David" w:cs="David"/>
                <w:sz w:val="24"/>
                <w:szCs w:val="24"/>
                <w:rtl/>
              </w:rPr>
              <w:t>59</w:t>
            </w:r>
          </w:p>
        </w:tc>
        <w:tc>
          <w:tcPr>
            <w:tcW w:w="1266" w:type="dxa"/>
          </w:tcPr>
          <w:p w14:paraId="29E6C912" w14:textId="77777777" w:rsidR="00291D27" w:rsidRPr="00924E2B" w:rsidRDefault="00291D27" w:rsidP="00291D27">
            <w:pPr>
              <w:rPr>
                <w:rFonts w:ascii="David" w:hAnsi="David" w:cs="David"/>
                <w:sz w:val="24"/>
                <w:szCs w:val="24"/>
                <w:rtl/>
              </w:rPr>
            </w:pPr>
            <w:r w:rsidRPr="00924E2B">
              <w:rPr>
                <w:rFonts w:ascii="David" w:hAnsi="David" w:cs="David"/>
                <w:sz w:val="24"/>
                <w:szCs w:val="24"/>
                <w:rtl/>
              </w:rPr>
              <w:t>2. מפרט השירותים</w:t>
            </w:r>
          </w:p>
        </w:tc>
        <w:tc>
          <w:tcPr>
            <w:tcW w:w="1239" w:type="dxa"/>
          </w:tcPr>
          <w:p w14:paraId="15BC6E9D" w14:textId="77777777" w:rsidR="00291D27" w:rsidRPr="00924E2B" w:rsidRDefault="00291D27" w:rsidP="00291D27">
            <w:pPr>
              <w:rPr>
                <w:rFonts w:ascii="David" w:hAnsi="David" w:cs="David"/>
                <w:sz w:val="24"/>
                <w:szCs w:val="24"/>
                <w:rtl/>
              </w:rPr>
            </w:pPr>
            <w:r w:rsidRPr="00924E2B">
              <w:rPr>
                <w:rFonts w:ascii="David" w:hAnsi="David" w:cs="David"/>
                <w:sz w:val="24"/>
                <w:szCs w:val="24"/>
                <w:rtl/>
              </w:rPr>
              <w:t>4.4.8.4</w:t>
            </w:r>
          </w:p>
        </w:tc>
        <w:tc>
          <w:tcPr>
            <w:tcW w:w="1498" w:type="dxa"/>
          </w:tcPr>
          <w:p w14:paraId="78EC43EA" w14:textId="77777777" w:rsidR="00291D27" w:rsidRPr="00924E2B" w:rsidRDefault="00291D27" w:rsidP="00291D27">
            <w:pPr>
              <w:rPr>
                <w:rFonts w:ascii="David" w:hAnsi="David" w:cs="David"/>
                <w:sz w:val="24"/>
                <w:szCs w:val="24"/>
                <w:rtl/>
              </w:rPr>
            </w:pPr>
            <w:r w:rsidRPr="00924E2B">
              <w:rPr>
                <w:rFonts w:ascii="David" w:hAnsi="David" w:cs="David"/>
                <w:sz w:val="24"/>
                <w:szCs w:val="24"/>
                <w:rtl/>
              </w:rPr>
              <w:t>העמדת כח אדם לביצוע</w:t>
            </w:r>
          </w:p>
        </w:tc>
        <w:tc>
          <w:tcPr>
            <w:tcW w:w="4613" w:type="dxa"/>
          </w:tcPr>
          <w:p w14:paraId="1AF661C5" w14:textId="77777777" w:rsidR="00291D27" w:rsidRPr="00924E2B" w:rsidRDefault="00291D27" w:rsidP="005E4783">
            <w:pPr>
              <w:spacing w:line="360" w:lineRule="auto"/>
              <w:ind w:right="36"/>
              <w:rPr>
                <w:rFonts w:ascii="David" w:eastAsiaTheme="minorHAnsi" w:hAnsi="David" w:cs="David"/>
                <w:sz w:val="24"/>
                <w:szCs w:val="24"/>
                <w:rtl/>
              </w:rPr>
            </w:pPr>
            <w:r w:rsidRPr="00924E2B">
              <w:rPr>
                <w:rFonts w:ascii="David" w:hAnsi="David" w:cs="David"/>
                <w:sz w:val="24"/>
                <w:szCs w:val="24"/>
                <w:rtl/>
              </w:rPr>
              <w:t>'למיטב ידיעתו של המזמין דרושים כ-2 רופאים בהיקף משרה דומה למשרת אחות' – נודה להבהרה האם הכוונה ל-2 רופאים במחוז או באשכול</w:t>
            </w:r>
          </w:p>
        </w:tc>
        <w:tc>
          <w:tcPr>
            <w:tcW w:w="2562" w:type="dxa"/>
            <w:shd w:val="clear" w:color="auto" w:fill="auto"/>
          </w:tcPr>
          <w:p w14:paraId="79117C7C" w14:textId="77777777" w:rsidR="00291D27" w:rsidRPr="00924E2B" w:rsidRDefault="00291D27" w:rsidP="00291D27">
            <w:pPr>
              <w:rPr>
                <w:rFonts w:ascii="David" w:hAnsi="David" w:cs="David"/>
                <w:sz w:val="24"/>
                <w:szCs w:val="24"/>
                <w:rtl/>
              </w:rPr>
            </w:pPr>
            <w:r>
              <w:rPr>
                <w:rFonts w:ascii="David" w:hAnsi="David" w:cs="David" w:hint="cs"/>
                <w:sz w:val="24"/>
                <w:szCs w:val="24"/>
                <w:rtl/>
              </w:rPr>
              <w:t xml:space="preserve">ראה מענה לשאלה </w:t>
            </w:r>
            <w:r>
              <w:rPr>
                <w:rFonts w:ascii="David" w:hAnsi="David" w:cs="David"/>
                <w:sz w:val="24"/>
                <w:szCs w:val="24"/>
                <w:rtl/>
              </w:rPr>
              <w:fldChar w:fldCharType="begin"/>
            </w:r>
            <w:r>
              <w:rPr>
                <w:rFonts w:ascii="David" w:hAnsi="David" w:cs="David"/>
                <w:sz w:val="24"/>
                <w:szCs w:val="24"/>
                <w:rtl/>
              </w:rPr>
              <w:instrText xml:space="preserve"> </w:instrText>
            </w:r>
            <w:r>
              <w:rPr>
                <w:rFonts w:ascii="David" w:hAnsi="David" w:cs="David"/>
                <w:sz w:val="24"/>
                <w:szCs w:val="24"/>
              </w:rPr>
              <w:instrText>REF</w:instrText>
            </w:r>
            <w:r>
              <w:rPr>
                <w:rFonts w:ascii="David" w:hAnsi="David" w:cs="David"/>
                <w:sz w:val="24"/>
                <w:szCs w:val="24"/>
                <w:rtl/>
              </w:rPr>
              <w:instrText xml:space="preserve"> _</w:instrText>
            </w:r>
            <w:r>
              <w:rPr>
                <w:rFonts w:ascii="David" w:hAnsi="David" w:cs="David"/>
                <w:sz w:val="24"/>
                <w:szCs w:val="24"/>
              </w:rPr>
              <w:instrText>Ref158130440 \r \h</w:instrText>
            </w:r>
            <w:r>
              <w:rPr>
                <w:rFonts w:ascii="David" w:hAnsi="David" w:cs="David"/>
                <w:sz w:val="24"/>
                <w:szCs w:val="24"/>
                <w:rtl/>
              </w:rPr>
              <w:instrText xml:space="preserve"> </w:instrText>
            </w:r>
            <w:r>
              <w:rPr>
                <w:rFonts w:ascii="David" w:hAnsi="David" w:cs="David"/>
                <w:sz w:val="24"/>
                <w:szCs w:val="24"/>
                <w:rtl/>
              </w:rPr>
            </w:r>
            <w:r>
              <w:rPr>
                <w:rFonts w:ascii="David" w:hAnsi="David" w:cs="David"/>
                <w:sz w:val="24"/>
                <w:szCs w:val="24"/>
                <w:rtl/>
              </w:rPr>
              <w:fldChar w:fldCharType="separate"/>
            </w:r>
            <w:r>
              <w:rPr>
                <w:rFonts w:ascii="David" w:hAnsi="David" w:cs="David"/>
                <w:sz w:val="24"/>
                <w:szCs w:val="24"/>
                <w:cs/>
              </w:rPr>
              <w:t>‎</w:t>
            </w:r>
            <w:r>
              <w:rPr>
                <w:rFonts w:ascii="David" w:hAnsi="David" w:cs="David"/>
                <w:sz w:val="24"/>
                <w:szCs w:val="24"/>
              </w:rPr>
              <w:fldChar w:fldCharType="begin"/>
            </w:r>
            <w:r>
              <w:rPr>
                <w:rFonts w:ascii="David" w:hAnsi="David" w:cs="David"/>
                <w:sz w:val="24"/>
                <w:szCs w:val="24"/>
                <w:rtl/>
              </w:rPr>
              <w:instrText xml:space="preserve"> </w:instrText>
            </w:r>
            <w:r>
              <w:rPr>
                <w:rFonts w:ascii="David" w:hAnsi="David" w:cs="David"/>
                <w:sz w:val="24"/>
                <w:szCs w:val="24"/>
              </w:rPr>
              <w:instrText>REF</w:instrText>
            </w:r>
            <w:r>
              <w:rPr>
                <w:rFonts w:ascii="David" w:hAnsi="David" w:cs="David"/>
                <w:sz w:val="24"/>
                <w:szCs w:val="24"/>
                <w:rtl/>
              </w:rPr>
              <w:instrText xml:space="preserve"> _</w:instrText>
            </w:r>
            <w:r>
              <w:rPr>
                <w:rFonts w:ascii="David" w:hAnsi="David" w:cs="David"/>
                <w:sz w:val="24"/>
                <w:szCs w:val="24"/>
              </w:rPr>
              <w:instrText>Ref158272458 \r \h</w:instrText>
            </w:r>
            <w:r>
              <w:rPr>
                <w:rFonts w:ascii="David" w:hAnsi="David" w:cs="David"/>
                <w:sz w:val="24"/>
                <w:szCs w:val="24"/>
                <w:rtl/>
              </w:rPr>
              <w:instrText xml:space="preserve"> </w:instrText>
            </w:r>
            <w:r>
              <w:rPr>
                <w:rFonts w:ascii="David" w:hAnsi="David" w:cs="David"/>
                <w:sz w:val="24"/>
                <w:szCs w:val="24"/>
              </w:rPr>
            </w:r>
            <w:r>
              <w:rPr>
                <w:rFonts w:ascii="David" w:hAnsi="David" w:cs="David"/>
                <w:sz w:val="24"/>
                <w:szCs w:val="24"/>
              </w:rPr>
              <w:fldChar w:fldCharType="separate"/>
            </w:r>
            <w:r>
              <w:rPr>
                <w:rFonts w:ascii="David" w:hAnsi="David" w:cs="David"/>
                <w:sz w:val="24"/>
                <w:szCs w:val="24"/>
                <w:cs/>
              </w:rPr>
              <w:t>‎</w:t>
            </w:r>
            <w:r>
              <w:rPr>
                <w:rFonts w:ascii="David" w:hAnsi="David" w:cs="David"/>
                <w:sz w:val="24"/>
                <w:szCs w:val="24"/>
              </w:rPr>
              <w:fldChar w:fldCharType="begin"/>
            </w:r>
            <w:r>
              <w:rPr>
                <w:rFonts w:ascii="David" w:hAnsi="David" w:cs="David"/>
                <w:sz w:val="24"/>
                <w:szCs w:val="24"/>
              </w:rPr>
              <w:instrText xml:space="preserve"> REF _Ref158272504 \r \h </w:instrText>
            </w:r>
            <w:r>
              <w:rPr>
                <w:rFonts w:ascii="David" w:hAnsi="David" w:cs="David"/>
                <w:sz w:val="24"/>
                <w:szCs w:val="24"/>
              </w:rPr>
            </w:r>
            <w:r>
              <w:rPr>
                <w:rFonts w:ascii="David" w:hAnsi="David" w:cs="David"/>
                <w:sz w:val="24"/>
                <w:szCs w:val="24"/>
              </w:rPr>
              <w:fldChar w:fldCharType="separate"/>
            </w:r>
            <w:r>
              <w:rPr>
                <w:rFonts w:ascii="David" w:hAnsi="David" w:cs="David"/>
                <w:sz w:val="24"/>
                <w:szCs w:val="24"/>
                <w:cs/>
              </w:rPr>
              <w:t>‎</w:t>
            </w:r>
            <w:r>
              <w:rPr>
                <w:rFonts w:ascii="David" w:hAnsi="David" w:cs="David"/>
                <w:sz w:val="24"/>
                <w:szCs w:val="24"/>
              </w:rPr>
              <w:t>180</w:t>
            </w:r>
            <w:r>
              <w:rPr>
                <w:rFonts w:ascii="David" w:hAnsi="David" w:cs="David"/>
                <w:sz w:val="24"/>
                <w:szCs w:val="24"/>
              </w:rPr>
              <w:fldChar w:fldCharType="end"/>
            </w:r>
            <w:r>
              <w:rPr>
                <w:rFonts w:ascii="David" w:hAnsi="David" w:cs="David"/>
                <w:sz w:val="24"/>
                <w:szCs w:val="24"/>
              </w:rPr>
              <w:fldChar w:fldCharType="end"/>
            </w:r>
            <w:r>
              <w:rPr>
                <w:rFonts w:ascii="David" w:hAnsi="David" w:cs="David"/>
                <w:sz w:val="24"/>
                <w:szCs w:val="24"/>
                <w:rtl/>
              </w:rPr>
              <w:fldChar w:fldCharType="end"/>
            </w:r>
          </w:p>
        </w:tc>
      </w:tr>
      <w:tr w:rsidR="007819A3" w:rsidRPr="00924E2B" w14:paraId="434B30EF" w14:textId="77777777" w:rsidTr="00BD7C9F">
        <w:trPr>
          <w:jc w:val="center"/>
        </w:trPr>
        <w:tc>
          <w:tcPr>
            <w:tcW w:w="1644" w:type="dxa"/>
            <w:shd w:val="clear" w:color="auto" w:fill="auto"/>
          </w:tcPr>
          <w:p w14:paraId="1D8CED1C" w14:textId="77777777" w:rsidR="0060756E" w:rsidRPr="00924E2B" w:rsidRDefault="0060756E" w:rsidP="00CA240E">
            <w:pPr>
              <w:pStyle w:val="aa"/>
              <w:numPr>
                <w:ilvl w:val="0"/>
                <w:numId w:val="27"/>
              </w:numPr>
              <w:rPr>
                <w:rFonts w:ascii="David" w:hAnsi="David"/>
                <w:szCs w:val="24"/>
                <w:rtl/>
              </w:rPr>
            </w:pPr>
          </w:p>
        </w:tc>
        <w:tc>
          <w:tcPr>
            <w:tcW w:w="1034" w:type="dxa"/>
          </w:tcPr>
          <w:p w14:paraId="42711341"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60</w:t>
            </w:r>
          </w:p>
        </w:tc>
        <w:tc>
          <w:tcPr>
            <w:tcW w:w="1266" w:type="dxa"/>
          </w:tcPr>
          <w:p w14:paraId="06FC746A"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2. מפרט השירותים</w:t>
            </w:r>
          </w:p>
        </w:tc>
        <w:tc>
          <w:tcPr>
            <w:tcW w:w="1239" w:type="dxa"/>
          </w:tcPr>
          <w:p w14:paraId="1E0ACB25"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4.4.10</w:t>
            </w:r>
          </w:p>
        </w:tc>
        <w:tc>
          <w:tcPr>
            <w:tcW w:w="1498" w:type="dxa"/>
          </w:tcPr>
          <w:p w14:paraId="1F200C9B"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היקף שעות</w:t>
            </w:r>
          </w:p>
        </w:tc>
        <w:tc>
          <w:tcPr>
            <w:tcW w:w="4613" w:type="dxa"/>
          </w:tcPr>
          <w:p w14:paraId="2B9058B2"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נא הבהרתכם האם היקף השעות המינימאלי הנדרש בחודש מכל תפקיד משקף את מס' התקנים הנדרש?</w:t>
            </w:r>
          </w:p>
        </w:tc>
        <w:tc>
          <w:tcPr>
            <w:tcW w:w="2562" w:type="dxa"/>
            <w:shd w:val="clear" w:color="auto" w:fill="auto"/>
          </w:tcPr>
          <w:p w14:paraId="5BA77BF4" w14:textId="77777777" w:rsidR="0060756E" w:rsidRPr="00924E2B" w:rsidRDefault="00D16477" w:rsidP="0060756E">
            <w:pPr>
              <w:rPr>
                <w:rFonts w:ascii="David" w:hAnsi="David" w:cs="David"/>
                <w:sz w:val="24"/>
                <w:szCs w:val="24"/>
                <w:rtl/>
              </w:rPr>
            </w:pPr>
            <w:r>
              <w:rPr>
                <w:rFonts w:ascii="David" w:hAnsi="David" w:cs="David" w:hint="cs"/>
                <w:sz w:val="24"/>
                <w:szCs w:val="24"/>
                <w:rtl/>
              </w:rPr>
              <w:t>השאלה לא ברורה.</w:t>
            </w:r>
          </w:p>
        </w:tc>
      </w:tr>
      <w:tr w:rsidR="007819A3" w:rsidRPr="00924E2B" w14:paraId="281D8981" w14:textId="77777777" w:rsidTr="00BD7C9F">
        <w:trPr>
          <w:jc w:val="center"/>
        </w:trPr>
        <w:tc>
          <w:tcPr>
            <w:tcW w:w="1644" w:type="dxa"/>
            <w:shd w:val="clear" w:color="auto" w:fill="auto"/>
          </w:tcPr>
          <w:p w14:paraId="36A10CE1" w14:textId="77777777" w:rsidR="0060756E" w:rsidRPr="00924E2B" w:rsidRDefault="0060756E" w:rsidP="00CA240E">
            <w:pPr>
              <w:pStyle w:val="aa"/>
              <w:numPr>
                <w:ilvl w:val="0"/>
                <w:numId w:val="27"/>
              </w:numPr>
              <w:rPr>
                <w:rFonts w:ascii="David" w:hAnsi="David"/>
                <w:szCs w:val="24"/>
                <w:rtl/>
              </w:rPr>
            </w:pPr>
          </w:p>
        </w:tc>
        <w:tc>
          <w:tcPr>
            <w:tcW w:w="1034" w:type="dxa"/>
          </w:tcPr>
          <w:p w14:paraId="5B77D539"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62</w:t>
            </w:r>
          </w:p>
        </w:tc>
        <w:tc>
          <w:tcPr>
            <w:tcW w:w="1266" w:type="dxa"/>
          </w:tcPr>
          <w:p w14:paraId="1F3BE278"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2. מפרט השירותים</w:t>
            </w:r>
          </w:p>
        </w:tc>
        <w:tc>
          <w:tcPr>
            <w:tcW w:w="1239" w:type="dxa"/>
          </w:tcPr>
          <w:p w14:paraId="576BEB9C"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8.1</w:t>
            </w:r>
          </w:p>
        </w:tc>
        <w:tc>
          <w:tcPr>
            <w:tcW w:w="1498" w:type="dxa"/>
          </w:tcPr>
          <w:p w14:paraId="623AAD97"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ציוד</w:t>
            </w:r>
          </w:p>
        </w:tc>
        <w:tc>
          <w:tcPr>
            <w:tcW w:w="4613" w:type="dxa"/>
          </w:tcPr>
          <w:p w14:paraId="0022659B"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נודה לרשימת ציוד רפואי ואמצעים נלווים דרושים, אשר נדרש הספק לספק לכל בית ספר לצורך מתן השירותים</w:t>
            </w:r>
          </w:p>
        </w:tc>
        <w:tc>
          <w:tcPr>
            <w:tcW w:w="2562" w:type="dxa"/>
            <w:shd w:val="clear" w:color="auto" w:fill="auto"/>
          </w:tcPr>
          <w:p w14:paraId="42A0A66D" w14:textId="77777777" w:rsidR="0060756E" w:rsidRPr="00924E2B" w:rsidRDefault="0060756E" w:rsidP="0060756E">
            <w:pPr>
              <w:rPr>
                <w:rFonts w:ascii="David" w:hAnsi="David" w:cs="David"/>
                <w:sz w:val="24"/>
                <w:szCs w:val="24"/>
                <w:rtl/>
              </w:rPr>
            </w:pPr>
            <w:r>
              <w:rPr>
                <w:rFonts w:ascii="David" w:hAnsi="David" w:cs="David" w:hint="cs"/>
                <w:sz w:val="24"/>
                <w:szCs w:val="24"/>
                <w:rtl/>
              </w:rPr>
              <w:t xml:space="preserve">ראה תשובה לשאלה </w:t>
            </w:r>
            <w:r w:rsidR="00797C8E">
              <w:rPr>
                <w:rFonts w:ascii="David" w:hAnsi="David" w:cs="David" w:hint="cs"/>
                <w:sz w:val="24"/>
                <w:szCs w:val="24"/>
                <w:rtl/>
              </w:rPr>
              <w:t>10</w:t>
            </w:r>
          </w:p>
        </w:tc>
      </w:tr>
      <w:tr w:rsidR="007819A3" w:rsidRPr="00924E2B" w14:paraId="548B5E8C" w14:textId="77777777" w:rsidTr="00BD7C9F">
        <w:trPr>
          <w:jc w:val="center"/>
        </w:trPr>
        <w:tc>
          <w:tcPr>
            <w:tcW w:w="1644" w:type="dxa"/>
            <w:shd w:val="clear" w:color="auto" w:fill="auto"/>
          </w:tcPr>
          <w:p w14:paraId="1030DCED" w14:textId="77777777" w:rsidR="0060756E" w:rsidRPr="00924E2B" w:rsidRDefault="0060756E" w:rsidP="00CA240E">
            <w:pPr>
              <w:pStyle w:val="aa"/>
              <w:numPr>
                <w:ilvl w:val="0"/>
                <w:numId w:val="27"/>
              </w:numPr>
              <w:rPr>
                <w:rFonts w:ascii="David" w:hAnsi="David"/>
                <w:szCs w:val="24"/>
                <w:rtl/>
              </w:rPr>
            </w:pPr>
          </w:p>
        </w:tc>
        <w:tc>
          <w:tcPr>
            <w:tcW w:w="1034" w:type="dxa"/>
          </w:tcPr>
          <w:p w14:paraId="3D983961"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62</w:t>
            </w:r>
          </w:p>
        </w:tc>
        <w:tc>
          <w:tcPr>
            <w:tcW w:w="1266" w:type="dxa"/>
          </w:tcPr>
          <w:p w14:paraId="13DE0A72"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2. מפרט השירותים</w:t>
            </w:r>
          </w:p>
        </w:tc>
        <w:tc>
          <w:tcPr>
            <w:tcW w:w="1239" w:type="dxa"/>
          </w:tcPr>
          <w:p w14:paraId="48436079"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8.6</w:t>
            </w:r>
          </w:p>
        </w:tc>
        <w:tc>
          <w:tcPr>
            <w:tcW w:w="1498" w:type="dxa"/>
          </w:tcPr>
          <w:p w14:paraId="5BD8F07A"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ציוד</w:t>
            </w:r>
          </w:p>
        </w:tc>
        <w:tc>
          <w:tcPr>
            <w:tcW w:w="4613" w:type="dxa"/>
          </w:tcPr>
          <w:p w14:paraId="2C8E4F17"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נבקש לקבל מפרט וכמויות של הציוד הנדרש לספק לאחיות ולאנשי המקצוע.</w:t>
            </w:r>
          </w:p>
        </w:tc>
        <w:tc>
          <w:tcPr>
            <w:tcW w:w="2562" w:type="dxa"/>
            <w:shd w:val="clear" w:color="auto" w:fill="auto"/>
          </w:tcPr>
          <w:p w14:paraId="6A7CE5DE" w14:textId="77777777" w:rsidR="0060756E" w:rsidRPr="00924E2B" w:rsidRDefault="0060756E" w:rsidP="0060756E">
            <w:pPr>
              <w:rPr>
                <w:rFonts w:ascii="David" w:hAnsi="David" w:cs="David"/>
                <w:sz w:val="24"/>
                <w:szCs w:val="24"/>
                <w:rtl/>
              </w:rPr>
            </w:pPr>
            <w:r>
              <w:rPr>
                <w:rFonts w:ascii="David" w:hAnsi="David" w:cs="David" w:hint="cs"/>
                <w:sz w:val="24"/>
                <w:szCs w:val="24"/>
                <w:rtl/>
              </w:rPr>
              <w:t xml:space="preserve">ראה תשובה לשאלה </w:t>
            </w:r>
            <w:r w:rsidR="00797C8E">
              <w:rPr>
                <w:rFonts w:ascii="David" w:hAnsi="David" w:cs="David" w:hint="cs"/>
                <w:sz w:val="24"/>
                <w:szCs w:val="24"/>
                <w:rtl/>
              </w:rPr>
              <w:t>10</w:t>
            </w:r>
          </w:p>
        </w:tc>
      </w:tr>
      <w:tr w:rsidR="007819A3" w:rsidRPr="00924E2B" w14:paraId="7E00EDAE" w14:textId="77777777" w:rsidTr="00BD7C9F">
        <w:trPr>
          <w:jc w:val="center"/>
        </w:trPr>
        <w:tc>
          <w:tcPr>
            <w:tcW w:w="1644" w:type="dxa"/>
            <w:shd w:val="clear" w:color="auto" w:fill="auto"/>
          </w:tcPr>
          <w:p w14:paraId="01B70617" w14:textId="77777777" w:rsidR="0060756E" w:rsidRPr="00924E2B" w:rsidRDefault="0060756E" w:rsidP="00CA240E">
            <w:pPr>
              <w:pStyle w:val="aa"/>
              <w:numPr>
                <w:ilvl w:val="0"/>
                <w:numId w:val="27"/>
              </w:numPr>
              <w:rPr>
                <w:rFonts w:ascii="David" w:hAnsi="David"/>
                <w:szCs w:val="24"/>
                <w:rtl/>
              </w:rPr>
            </w:pPr>
            <w:bookmarkStart w:id="34" w:name="_Ref157602804"/>
          </w:p>
        </w:tc>
        <w:bookmarkEnd w:id="34"/>
        <w:tc>
          <w:tcPr>
            <w:tcW w:w="1034" w:type="dxa"/>
          </w:tcPr>
          <w:p w14:paraId="6571630A"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68</w:t>
            </w:r>
          </w:p>
        </w:tc>
        <w:tc>
          <w:tcPr>
            <w:tcW w:w="1266" w:type="dxa"/>
          </w:tcPr>
          <w:p w14:paraId="49F169CD"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2. מפרט השירותים</w:t>
            </w:r>
          </w:p>
        </w:tc>
        <w:tc>
          <w:tcPr>
            <w:tcW w:w="1239" w:type="dxa"/>
          </w:tcPr>
          <w:p w14:paraId="4D74AEEB"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15.4</w:t>
            </w:r>
          </w:p>
        </w:tc>
        <w:tc>
          <w:tcPr>
            <w:tcW w:w="1498" w:type="dxa"/>
          </w:tcPr>
          <w:p w14:paraId="10675839"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הוראות לעניין חיסונים</w:t>
            </w:r>
          </w:p>
        </w:tc>
        <w:tc>
          <w:tcPr>
            <w:tcW w:w="4613" w:type="dxa"/>
          </w:tcPr>
          <w:p w14:paraId="67B036EE"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נודה לפירוט רב ככל הניתן בנוגע לחיסונים, כגון תכיפות השינועים ממשרד הבריאות לנקודות ההפצה האזוריות, משך תוקף החיסונים וכל נתון נוסף שיעזור להעריך את פעולות הלוגיסטיקה הצפויות.</w:t>
            </w:r>
          </w:p>
        </w:tc>
        <w:tc>
          <w:tcPr>
            <w:tcW w:w="2562" w:type="dxa"/>
            <w:shd w:val="clear" w:color="auto" w:fill="auto"/>
          </w:tcPr>
          <w:p w14:paraId="6E383973" w14:textId="77777777" w:rsidR="0060756E" w:rsidRPr="00924E2B" w:rsidRDefault="0060756E" w:rsidP="0060756E">
            <w:pPr>
              <w:rPr>
                <w:rFonts w:ascii="David" w:hAnsi="David" w:cs="David"/>
                <w:sz w:val="24"/>
                <w:szCs w:val="24"/>
                <w:rtl/>
              </w:rPr>
            </w:pPr>
            <w:r>
              <w:rPr>
                <w:rFonts w:ascii="David" w:hAnsi="David" w:cs="David" w:hint="cs"/>
                <w:sz w:val="24"/>
                <w:szCs w:val="24"/>
                <w:rtl/>
              </w:rPr>
              <w:t xml:space="preserve">ראה תשובות לשאלות </w:t>
            </w:r>
            <w:r>
              <w:rPr>
                <w:rFonts w:ascii="David" w:hAnsi="David" w:cs="David"/>
                <w:sz w:val="24"/>
                <w:szCs w:val="24"/>
                <w:rtl/>
              </w:rPr>
              <w:fldChar w:fldCharType="begin"/>
            </w:r>
            <w:r>
              <w:rPr>
                <w:rFonts w:ascii="David" w:hAnsi="David" w:cs="David"/>
                <w:sz w:val="24"/>
                <w:szCs w:val="24"/>
                <w:rtl/>
              </w:rPr>
              <w:instrText xml:space="preserve"> </w:instrText>
            </w:r>
            <w:r>
              <w:rPr>
                <w:rFonts w:ascii="David" w:hAnsi="David" w:cs="David"/>
                <w:sz w:val="24"/>
                <w:szCs w:val="24"/>
              </w:rPr>
              <w:instrText>REF</w:instrText>
            </w:r>
            <w:r>
              <w:rPr>
                <w:rFonts w:ascii="David" w:hAnsi="David" w:cs="David"/>
                <w:sz w:val="24"/>
                <w:szCs w:val="24"/>
                <w:rtl/>
              </w:rPr>
              <w:instrText xml:space="preserve"> _</w:instrText>
            </w:r>
            <w:r>
              <w:rPr>
                <w:rFonts w:ascii="David" w:hAnsi="David" w:cs="David"/>
                <w:sz w:val="24"/>
                <w:szCs w:val="24"/>
              </w:rPr>
              <w:instrText>Ref157595483 \r \h</w:instrText>
            </w:r>
            <w:r>
              <w:rPr>
                <w:rFonts w:ascii="David" w:hAnsi="David" w:cs="David"/>
                <w:sz w:val="24"/>
                <w:szCs w:val="24"/>
                <w:rtl/>
              </w:rPr>
              <w:instrText xml:space="preserve">  \* </w:instrText>
            </w:r>
            <w:r>
              <w:rPr>
                <w:rFonts w:ascii="David" w:hAnsi="David" w:cs="David"/>
                <w:sz w:val="24"/>
                <w:szCs w:val="24"/>
              </w:rPr>
              <w:instrText>MERGEFORMAT</w:instrText>
            </w:r>
            <w:r>
              <w:rPr>
                <w:rFonts w:ascii="David" w:hAnsi="David" w:cs="David"/>
                <w:sz w:val="24"/>
                <w:szCs w:val="24"/>
                <w:rtl/>
              </w:rPr>
              <w:instrText xml:space="preserve"> </w:instrText>
            </w:r>
            <w:r>
              <w:rPr>
                <w:rFonts w:ascii="David" w:hAnsi="David" w:cs="David"/>
                <w:sz w:val="24"/>
                <w:szCs w:val="24"/>
                <w:rtl/>
              </w:rPr>
            </w:r>
            <w:r>
              <w:rPr>
                <w:rFonts w:ascii="David" w:hAnsi="David" w:cs="David"/>
                <w:sz w:val="24"/>
                <w:szCs w:val="24"/>
                <w:rtl/>
              </w:rPr>
              <w:fldChar w:fldCharType="separate"/>
            </w:r>
            <w:r>
              <w:rPr>
                <w:rFonts w:ascii="David" w:hAnsi="David" w:cs="David"/>
                <w:sz w:val="24"/>
                <w:szCs w:val="24"/>
                <w:cs/>
              </w:rPr>
              <w:t>‎</w:t>
            </w:r>
            <w:r>
              <w:rPr>
                <w:rFonts w:ascii="David" w:hAnsi="David" w:cs="David"/>
                <w:sz w:val="24"/>
                <w:szCs w:val="24"/>
              </w:rPr>
              <w:t>135</w:t>
            </w:r>
            <w:r>
              <w:rPr>
                <w:rFonts w:ascii="David" w:hAnsi="David" w:cs="David"/>
                <w:sz w:val="24"/>
                <w:szCs w:val="24"/>
                <w:rtl/>
              </w:rPr>
              <w:fldChar w:fldCharType="end"/>
            </w:r>
            <w:r>
              <w:rPr>
                <w:rFonts w:ascii="David" w:hAnsi="David" w:cs="David" w:hint="cs"/>
                <w:sz w:val="24"/>
                <w:szCs w:val="24"/>
                <w:rtl/>
              </w:rPr>
              <w:t xml:space="preserve">, </w:t>
            </w:r>
            <w:r>
              <w:rPr>
                <w:rFonts w:ascii="David" w:hAnsi="David" w:cs="David"/>
                <w:sz w:val="24"/>
                <w:szCs w:val="24"/>
                <w:rtl/>
              </w:rPr>
              <w:fldChar w:fldCharType="begin"/>
            </w:r>
            <w:r>
              <w:rPr>
                <w:rFonts w:ascii="David" w:hAnsi="David" w:cs="David"/>
                <w:sz w:val="24"/>
                <w:szCs w:val="24"/>
                <w:rtl/>
              </w:rPr>
              <w:instrText xml:space="preserve"> </w:instrText>
            </w:r>
            <w:r>
              <w:rPr>
                <w:rFonts w:ascii="David" w:hAnsi="David" w:cs="David" w:hint="cs"/>
                <w:sz w:val="24"/>
                <w:szCs w:val="24"/>
              </w:rPr>
              <w:instrText>REF</w:instrText>
            </w:r>
            <w:r>
              <w:rPr>
                <w:rFonts w:ascii="David" w:hAnsi="David" w:cs="David" w:hint="cs"/>
                <w:sz w:val="24"/>
                <w:szCs w:val="24"/>
                <w:rtl/>
              </w:rPr>
              <w:instrText xml:space="preserve"> _</w:instrText>
            </w:r>
            <w:r>
              <w:rPr>
                <w:rFonts w:ascii="David" w:hAnsi="David" w:cs="David" w:hint="cs"/>
                <w:sz w:val="24"/>
                <w:szCs w:val="24"/>
              </w:rPr>
              <w:instrText>Ref157595494 \r \h</w:instrText>
            </w:r>
            <w:r>
              <w:rPr>
                <w:rFonts w:ascii="David" w:hAnsi="David" w:cs="David"/>
                <w:sz w:val="24"/>
                <w:szCs w:val="24"/>
                <w:rtl/>
              </w:rPr>
              <w:instrText xml:space="preserve">  \* </w:instrText>
            </w:r>
            <w:r>
              <w:rPr>
                <w:rFonts w:ascii="David" w:hAnsi="David" w:cs="David"/>
                <w:sz w:val="24"/>
                <w:szCs w:val="24"/>
              </w:rPr>
              <w:instrText>MERGEFORMAT</w:instrText>
            </w:r>
            <w:r>
              <w:rPr>
                <w:rFonts w:ascii="David" w:hAnsi="David" w:cs="David"/>
                <w:sz w:val="24"/>
                <w:szCs w:val="24"/>
                <w:rtl/>
              </w:rPr>
              <w:instrText xml:space="preserve"> </w:instrText>
            </w:r>
            <w:r>
              <w:rPr>
                <w:rFonts w:ascii="David" w:hAnsi="David" w:cs="David"/>
                <w:sz w:val="24"/>
                <w:szCs w:val="24"/>
                <w:rtl/>
              </w:rPr>
            </w:r>
            <w:r>
              <w:rPr>
                <w:rFonts w:ascii="David" w:hAnsi="David" w:cs="David"/>
                <w:sz w:val="24"/>
                <w:szCs w:val="24"/>
                <w:rtl/>
              </w:rPr>
              <w:fldChar w:fldCharType="separate"/>
            </w:r>
            <w:r>
              <w:rPr>
                <w:rFonts w:ascii="David" w:hAnsi="David" w:cs="David"/>
                <w:sz w:val="24"/>
                <w:szCs w:val="24"/>
                <w:cs/>
              </w:rPr>
              <w:t>‎</w:t>
            </w:r>
            <w:r>
              <w:rPr>
                <w:rFonts w:ascii="David" w:hAnsi="David" w:cs="David"/>
                <w:sz w:val="24"/>
                <w:szCs w:val="24"/>
              </w:rPr>
              <w:t>136</w:t>
            </w:r>
            <w:r>
              <w:rPr>
                <w:rFonts w:ascii="David" w:hAnsi="David" w:cs="David"/>
                <w:sz w:val="24"/>
                <w:szCs w:val="24"/>
                <w:rtl/>
              </w:rPr>
              <w:fldChar w:fldCharType="end"/>
            </w:r>
            <w:r>
              <w:rPr>
                <w:rFonts w:ascii="David" w:hAnsi="David" w:cs="David" w:hint="cs"/>
                <w:sz w:val="24"/>
                <w:szCs w:val="24"/>
                <w:rtl/>
              </w:rPr>
              <w:t xml:space="preserve">, </w:t>
            </w:r>
            <w:r>
              <w:rPr>
                <w:rFonts w:ascii="David" w:hAnsi="David" w:cs="David"/>
                <w:sz w:val="24"/>
                <w:szCs w:val="24"/>
                <w:rtl/>
              </w:rPr>
              <w:fldChar w:fldCharType="begin"/>
            </w:r>
            <w:r>
              <w:rPr>
                <w:rFonts w:ascii="David" w:hAnsi="David" w:cs="David"/>
                <w:sz w:val="24"/>
                <w:szCs w:val="24"/>
                <w:rtl/>
              </w:rPr>
              <w:instrText xml:space="preserve"> </w:instrText>
            </w:r>
            <w:r>
              <w:rPr>
                <w:rFonts w:ascii="David" w:hAnsi="David" w:cs="David" w:hint="cs"/>
                <w:sz w:val="24"/>
                <w:szCs w:val="24"/>
              </w:rPr>
              <w:instrText>REF</w:instrText>
            </w:r>
            <w:r>
              <w:rPr>
                <w:rFonts w:ascii="David" w:hAnsi="David" w:cs="David" w:hint="cs"/>
                <w:sz w:val="24"/>
                <w:szCs w:val="24"/>
                <w:rtl/>
              </w:rPr>
              <w:instrText xml:space="preserve"> _</w:instrText>
            </w:r>
            <w:r>
              <w:rPr>
                <w:rFonts w:ascii="David" w:hAnsi="David" w:cs="David" w:hint="cs"/>
                <w:sz w:val="24"/>
                <w:szCs w:val="24"/>
              </w:rPr>
              <w:instrText>Ref157602739 \r \h</w:instrText>
            </w:r>
            <w:r>
              <w:rPr>
                <w:rFonts w:ascii="David" w:hAnsi="David" w:cs="David"/>
                <w:sz w:val="24"/>
                <w:szCs w:val="24"/>
                <w:rtl/>
              </w:rPr>
              <w:instrText xml:space="preserve">  \* </w:instrText>
            </w:r>
            <w:r>
              <w:rPr>
                <w:rFonts w:ascii="David" w:hAnsi="David" w:cs="David"/>
                <w:sz w:val="24"/>
                <w:szCs w:val="24"/>
              </w:rPr>
              <w:instrText>MERGEFORMAT</w:instrText>
            </w:r>
            <w:r>
              <w:rPr>
                <w:rFonts w:ascii="David" w:hAnsi="David" w:cs="David"/>
                <w:sz w:val="24"/>
                <w:szCs w:val="24"/>
                <w:rtl/>
              </w:rPr>
              <w:instrText xml:space="preserve"> </w:instrText>
            </w:r>
            <w:r>
              <w:rPr>
                <w:rFonts w:ascii="David" w:hAnsi="David" w:cs="David"/>
                <w:sz w:val="24"/>
                <w:szCs w:val="24"/>
                <w:rtl/>
              </w:rPr>
            </w:r>
            <w:r>
              <w:rPr>
                <w:rFonts w:ascii="David" w:hAnsi="David" w:cs="David"/>
                <w:sz w:val="24"/>
                <w:szCs w:val="24"/>
                <w:rtl/>
              </w:rPr>
              <w:fldChar w:fldCharType="separate"/>
            </w:r>
            <w:r>
              <w:rPr>
                <w:rFonts w:ascii="David" w:hAnsi="David" w:cs="David"/>
                <w:sz w:val="24"/>
                <w:szCs w:val="24"/>
                <w:cs/>
              </w:rPr>
              <w:t>‎</w:t>
            </w:r>
            <w:r>
              <w:rPr>
                <w:rFonts w:ascii="David" w:hAnsi="David" w:cs="David"/>
                <w:sz w:val="24"/>
                <w:szCs w:val="24"/>
              </w:rPr>
              <w:t>145</w:t>
            </w:r>
            <w:r>
              <w:rPr>
                <w:rFonts w:ascii="David" w:hAnsi="David" w:cs="David"/>
                <w:sz w:val="24"/>
                <w:szCs w:val="24"/>
                <w:rtl/>
              </w:rPr>
              <w:fldChar w:fldCharType="end"/>
            </w:r>
            <w:r>
              <w:rPr>
                <w:rFonts w:ascii="David" w:hAnsi="David" w:cs="David" w:hint="cs"/>
                <w:sz w:val="24"/>
                <w:szCs w:val="24"/>
                <w:rtl/>
              </w:rPr>
              <w:t>,</w:t>
            </w:r>
            <w:r>
              <w:rPr>
                <w:rFonts w:ascii="David" w:hAnsi="David" w:cs="David"/>
                <w:sz w:val="24"/>
                <w:szCs w:val="24"/>
                <w:rtl/>
              </w:rPr>
              <w:fldChar w:fldCharType="begin"/>
            </w:r>
            <w:r>
              <w:rPr>
                <w:rFonts w:ascii="David" w:hAnsi="David" w:cs="David"/>
                <w:sz w:val="24"/>
                <w:szCs w:val="24"/>
                <w:rtl/>
              </w:rPr>
              <w:instrText xml:space="preserve"> </w:instrText>
            </w:r>
            <w:r>
              <w:rPr>
                <w:rFonts w:ascii="David" w:hAnsi="David" w:cs="David" w:hint="cs"/>
                <w:sz w:val="24"/>
                <w:szCs w:val="24"/>
              </w:rPr>
              <w:instrText>REF</w:instrText>
            </w:r>
            <w:r>
              <w:rPr>
                <w:rFonts w:ascii="David" w:hAnsi="David" w:cs="David" w:hint="cs"/>
                <w:sz w:val="24"/>
                <w:szCs w:val="24"/>
                <w:rtl/>
              </w:rPr>
              <w:instrText xml:space="preserve"> _</w:instrText>
            </w:r>
            <w:r>
              <w:rPr>
                <w:rFonts w:ascii="David" w:hAnsi="David" w:cs="David" w:hint="cs"/>
                <w:sz w:val="24"/>
                <w:szCs w:val="24"/>
              </w:rPr>
              <w:instrText>Ref157602762 \r \h</w:instrText>
            </w:r>
            <w:r>
              <w:rPr>
                <w:rFonts w:ascii="David" w:hAnsi="David" w:cs="David"/>
                <w:sz w:val="24"/>
                <w:szCs w:val="24"/>
                <w:rtl/>
              </w:rPr>
              <w:instrText xml:space="preserve">  \* </w:instrText>
            </w:r>
            <w:r>
              <w:rPr>
                <w:rFonts w:ascii="David" w:hAnsi="David" w:cs="David"/>
                <w:sz w:val="24"/>
                <w:szCs w:val="24"/>
              </w:rPr>
              <w:instrText>MERGEFORMAT</w:instrText>
            </w:r>
            <w:r>
              <w:rPr>
                <w:rFonts w:ascii="David" w:hAnsi="David" w:cs="David"/>
                <w:sz w:val="24"/>
                <w:szCs w:val="24"/>
                <w:rtl/>
              </w:rPr>
              <w:instrText xml:space="preserve"> </w:instrText>
            </w:r>
            <w:r>
              <w:rPr>
                <w:rFonts w:ascii="David" w:hAnsi="David" w:cs="David"/>
                <w:sz w:val="24"/>
                <w:szCs w:val="24"/>
                <w:rtl/>
              </w:rPr>
            </w:r>
            <w:r>
              <w:rPr>
                <w:rFonts w:ascii="David" w:hAnsi="David" w:cs="David"/>
                <w:sz w:val="24"/>
                <w:szCs w:val="24"/>
                <w:rtl/>
              </w:rPr>
              <w:fldChar w:fldCharType="separate"/>
            </w:r>
            <w:r>
              <w:rPr>
                <w:rFonts w:ascii="David" w:hAnsi="David" w:cs="David"/>
                <w:sz w:val="24"/>
                <w:szCs w:val="24"/>
                <w:cs/>
              </w:rPr>
              <w:t>‎</w:t>
            </w:r>
            <w:r>
              <w:rPr>
                <w:rFonts w:ascii="David" w:hAnsi="David" w:cs="David"/>
                <w:sz w:val="24"/>
                <w:szCs w:val="24"/>
              </w:rPr>
              <w:t>146</w:t>
            </w:r>
            <w:r>
              <w:rPr>
                <w:rFonts w:ascii="David" w:hAnsi="David" w:cs="David"/>
                <w:sz w:val="24"/>
                <w:szCs w:val="24"/>
                <w:rtl/>
              </w:rPr>
              <w:fldChar w:fldCharType="end"/>
            </w:r>
          </w:p>
        </w:tc>
      </w:tr>
      <w:tr w:rsidR="007819A3" w:rsidRPr="00924E2B" w14:paraId="3A660841" w14:textId="77777777" w:rsidTr="00BD7C9F">
        <w:trPr>
          <w:jc w:val="center"/>
        </w:trPr>
        <w:tc>
          <w:tcPr>
            <w:tcW w:w="1644" w:type="dxa"/>
            <w:shd w:val="clear" w:color="auto" w:fill="auto"/>
          </w:tcPr>
          <w:p w14:paraId="04AB24A0" w14:textId="77777777" w:rsidR="0060756E" w:rsidRPr="00924E2B" w:rsidRDefault="0060756E" w:rsidP="00CA240E">
            <w:pPr>
              <w:pStyle w:val="aa"/>
              <w:numPr>
                <w:ilvl w:val="0"/>
                <w:numId w:val="27"/>
              </w:numPr>
              <w:rPr>
                <w:rFonts w:ascii="David" w:hAnsi="David"/>
                <w:szCs w:val="24"/>
                <w:rtl/>
              </w:rPr>
            </w:pPr>
          </w:p>
        </w:tc>
        <w:tc>
          <w:tcPr>
            <w:tcW w:w="1034" w:type="dxa"/>
          </w:tcPr>
          <w:p w14:paraId="34A8BDB5"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68</w:t>
            </w:r>
          </w:p>
        </w:tc>
        <w:tc>
          <w:tcPr>
            <w:tcW w:w="1266" w:type="dxa"/>
          </w:tcPr>
          <w:p w14:paraId="48828958"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2. מפרט השירותים</w:t>
            </w:r>
          </w:p>
        </w:tc>
        <w:tc>
          <w:tcPr>
            <w:tcW w:w="1239" w:type="dxa"/>
          </w:tcPr>
          <w:p w14:paraId="52DBBE79"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15.4.1</w:t>
            </w:r>
          </w:p>
        </w:tc>
        <w:tc>
          <w:tcPr>
            <w:tcW w:w="1498" w:type="dxa"/>
          </w:tcPr>
          <w:p w14:paraId="53270910"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שינוע והפצת חיסונים</w:t>
            </w:r>
          </w:p>
        </w:tc>
        <w:tc>
          <w:tcPr>
            <w:tcW w:w="4613" w:type="dxa"/>
          </w:tcPr>
          <w:p w14:paraId="1B93943D"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נא הבהרתכם, לכמה נק' הפצה אזוריות משרד הבריאות יספק את החיסונים בכל אשכול?</w:t>
            </w:r>
          </w:p>
        </w:tc>
        <w:tc>
          <w:tcPr>
            <w:tcW w:w="2562" w:type="dxa"/>
            <w:shd w:val="clear" w:color="auto" w:fill="auto"/>
          </w:tcPr>
          <w:p w14:paraId="07AAB172" w14:textId="77777777" w:rsidR="0060756E" w:rsidRPr="00924E2B" w:rsidRDefault="0060756E" w:rsidP="0060756E">
            <w:pPr>
              <w:rPr>
                <w:rFonts w:ascii="David" w:hAnsi="David" w:cs="David"/>
                <w:sz w:val="24"/>
                <w:szCs w:val="24"/>
                <w:rtl/>
              </w:rPr>
            </w:pPr>
            <w:r>
              <w:rPr>
                <w:rFonts w:ascii="David" w:hAnsi="David" w:cs="David" w:hint="cs"/>
                <w:sz w:val="24"/>
                <w:szCs w:val="24"/>
                <w:rtl/>
              </w:rPr>
              <w:t xml:space="preserve">ראה תשובה לשאלה </w:t>
            </w:r>
            <w:r>
              <w:rPr>
                <w:rFonts w:ascii="David" w:hAnsi="David" w:cs="David"/>
                <w:sz w:val="24"/>
                <w:szCs w:val="24"/>
                <w:rtl/>
              </w:rPr>
              <w:fldChar w:fldCharType="begin"/>
            </w:r>
            <w:r>
              <w:rPr>
                <w:rFonts w:ascii="David" w:hAnsi="David" w:cs="David"/>
                <w:sz w:val="24"/>
                <w:szCs w:val="24"/>
                <w:rtl/>
              </w:rPr>
              <w:instrText xml:space="preserve"> </w:instrText>
            </w:r>
            <w:r>
              <w:rPr>
                <w:rFonts w:ascii="David" w:hAnsi="David" w:cs="David" w:hint="cs"/>
                <w:sz w:val="24"/>
                <w:szCs w:val="24"/>
              </w:rPr>
              <w:instrText>REF</w:instrText>
            </w:r>
            <w:r>
              <w:rPr>
                <w:rFonts w:ascii="David" w:hAnsi="David" w:cs="David" w:hint="cs"/>
                <w:sz w:val="24"/>
                <w:szCs w:val="24"/>
                <w:rtl/>
              </w:rPr>
              <w:instrText xml:space="preserve"> _</w:instrText>
            </w:r>
            <w:r>
              <w:rPr>
                <w:rFonts w:ascii="David" w:hAnsi="David" w:cs="David" w:hint="cs"/>
                <w:sz w:val="24"/>
                <w:szCs w:val="24"/>
              </w:rPr>
              <w:instrText>Ref157602804 \r \h</w:instrText>
            </w:r>
            <w:r>
              <w:rPr>
                <w:rFonts w:ascii="David" w:hAnsi="David" w:cs="David"/>
                <w:sz w:val="24"/>
                <w:szCs w:val="24"/>
                <w:rtl/>
              </w:rPr>
              <w:instrText xml:space="preserve">  \* </w:instrText>
            </w:r>
            <w:r>
              <w:rPr>
                <w:rFonts w:ascii="David" w:hAnsi="David" w:cs="David"/>
                <w:sz w:val="24"/>
                <w:szCs w:val="24"/>
              </w:rPr>
              <w:instrText>MERGEFORMAT</w:instrText>
            </w:r>
            <w:r>
              <w:rPr>
                <w:rFonts w:ascii="David" w:hAnsi="David" w:cs="David"/>
                <w:sz w:val="24"/>
                <w:szCs w:val="24"/>
                <w:rtl/>
              </w:rPr>
              <w:instrText xml:space="preserve"> </w:instrText>
            </w:r>
            <w:r>
              <w:rPr>
                <w:rFonts w:ascii="David" w:hAnsi="David" w:cs="David"/>
                <w:sz w:val="24"/>
                <w:szCs w:val="24"/>
                <w:rtl/>
              </w:rPr>
            </w:r>
            <w:r>
              <w:rPr>
                <w:rFonts w:ascii="David" w:hAnsi="David" w:cs="David"/>
                <w:sz w:val="24"/>
                <w:szCs w:val="24"/>
                <w:rtl/>
              </w:rPr>
              <w:fldChar w:fldCharType="separate"/>
            </w:r>
            <w:r>
              <w:rPr>
                <w:rFonts w:ascii="David" w:hAnsi="David" w:cs="David"/>
                <w:sz w:val="24"/>
                <w:szCs w:val="24"/>
                <w:cs/>
              </w:rPr>
              <w:t>‎</w:t>
            </w:r>
            <w:r>
              <w:rPr>
                <w:rFonts w:ascii="David" w:hAnsi="David" w:cs="David"/>
                <w:sz w:val="24"/>
                <w:szCs w:val="24"/>
                <w:rtl/>
              </w:rPr>
              <w:fldChar w:fldCharType="end"/>
            </w:r>
            <w:r w:rsidR="00797C8E">
              <w:rPr>
                <w:rFonts w:ascii="David" w:hAnsi="David" w:cs="David" w:hint="cs"/>
                <w:sz w:val="24"/>
                <w:szCs w:val="24"/>
                <w:rtl/>
              </w:rPr>
              <w:t>231</w:t>
            </w:r>
          </w:p>
        </w:tc>
      </w:tr>
      <w:tr w:rsidR="007819A3" w:rsidRPr="00924E2B" w14:paraId="7FF6A3E2" w14:textId="77777777" w:rsidTr="00BD7C9F">
        <w:trPr>
          <w:jc w:val="center"/>
        </w:trPr>
        <w:tc>
          <w:tcPr>
            <w:tcW w:w="1644" w:type="dxa"/>
            <w:shd w:val="clear" w:color="auto" w:fill="auto"/>
          </w:tcPr>
          <w:p w14:paraId="77577509" w14:textId="77777777" w:rsidR="0060756E" w:rsidRPr="00924E2B" w:rsidRDefault="0060756E" w:rsidP="00CA240E">
            <w:pPr>
              <w:pStyle w:val="aa"/>
              <w:numPr>
                <w:ilvl w:val="0"/>
                <w:numId w:val="27"/>
              </w:numPr>
              <w:rPr>
                <w:rFonts w:ascii="David" w:hAnsi="David"/>
                <w:szCs w:val="24"/>
                <w:rtl/>
              </w:rPr>
            </w:pPr>
          </w:p>
        </w:tc>
        <w:tc>
          <w:tcPr>
            <w:tcW w:w="1034" w:type="dxa"/>
          </w:tcPr>
          <w:p w14:paraId="7131C8C9"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69</w:t>
            </w:r>
          </w:p>
        </w:tc>
        <w:tc>
          <w:tcPr>
            <w:tcW w:w="1266" w:type="dxa"/>
          </w:tcPr>
          <w:p w14:paraId="1DF0C43A"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2. מפרט השירותים</w:t>
            </w:r>
          </w:p>
        </w:tc>
        <w:tc>
          <w:tcPr>
            <w:tcW w:w="1239" w:type="dxa"/>
          </w:tcPr>
          <w:p w14:paraId="38A4ACA1"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15.6.2</w:t>
            </w:r>
          </w:p>
        </w:tc>
        <w:tc>
          <w:tcPr>
            <w:tcW w:w="1498" w:type="dxa"/>
          </w:tcPr>
          <w:p w14:paraId="207F61E0"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הוראות לעניין חיסונים</w:t>
            </w:r>
          </w:p>
        </w:tc>
        <w:tc>
          <w:tcPr>
            <w:tcW w:w="4613" w:type="dxa"/>
          </w:tcPr>
          <w:p w14:paraId="51DA897E"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הסעיף מופיע ללא תוכן</w:t>
            </w:r>
          </w:p>
        </w:tc>
        <w:tc>
          <w:tcPr>
            <w:tcW w:w="2562" w:type="dxa"/>
            <w:shd w:val="clear" w:color="auto" w:fill="auto"/>
          </w:tcPr>
          <w:p w14:paraId="47D98CAD" w14:textId="77777777" w:rsidR="0060756E" w:rsidRPr="00924E2B" w:rsidRDefault="0060756E" w:rsidP="0060756E">
            <w:pPr>
              <w:rPr>
                <w:rFonts w:ascii="David" w:hAnsi="David" w:cs="David"/>
                <w:sz w:val="24"/>
                <w:szCs w:val="24"/>
                <w:rtl/>
              </w:rPr>
            </w:pPr>
            <w:r>
              <w:rPr>
                <w:rFonts w:ascii="David" w:hAnsi="David" w:cs="David" w:hint="cs"/>
                <w:sz w:val="24"/>
                <w:szCs w:val="24"/>
                <w:rtl/>
              </w:rPr>
              <w:t>מדובר בטעות סופר. ניתן להתעלם מסעיף 15.6.2.</w:t>
            </w:r>
          </w:p>
        </w:tc>
      </w:tr>
      <w:tr w:rsidR="007819A3" w:rsidRPr="00924E2B" w14:paraId="5C93722F" w14:textId="77777777" w:rsidTr="00BD7C9F">
        <w:trPr>
          <w:jc w:val="center"/>
        </w:trPr>
        <w:tc>
          <w:tcPr>
            <w:tcW w:w="1644" w:type="dxa"/>
            <w:shd w:val="clear" w:color="auto" w:fill="auto"/>
          </w:tcPr>
          <w:p w14:paraId="33FA098B" w14:textId="77777777" w:rsidR="0060756E" w:rsidRPr="00924E2B" w:rsidRDefault="0060756E" w:rsidP="00CA240E">
            <w:pPr>
              <w:pStyle w:val="aa"/>
              <w:numPr>
                <w:ilvl w:val="0"/>
                <w:numId w:val="27"/>
              </w:numPr>
              <w:rPr>
                <w:rFonts w:ascii="David" w:hAnsi="David"/>
                <w:szCs w:val="24"/>
                <w:rtl/>
              </w:rPr>
            </w:pPr>
          </w:p>
        </w:tc>
        <w:tc>
          <w:tcPr>
            <w:tcW w:w="1034" w:type="dxa"/>
          </w:tcPr>
          <w:p w14:paraId="1A4CD777"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80</w:t>
            </w:r>
          </w:p>
        </w:tc>
        <w:tc>
          <w:tcPr>
            <w:tcW w:w="1266" w:type="dxa"/>
          </w:tcPr>
          <w:p w14:paraId="10F2AC07"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נספח ג'</w:t>
            </w:r>
          </w:p>
        </w:tc>
        <w:tc>
          <w:tcPr>
            <w:tcW w:w="1239" w:type="dxa"/>
          </w:tcPr>
          <w:p w14:paraId="48BE3A12"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9.4</w:t>
            </w:r>
          </w:p>
        </w:tc>
        <w:tc>
          <w:tcPr>
            <w:tcW w:w="1498" w:type="dxa"/>
          </w:tcPr>
          <w:p w14:paraId="44C6A0DA"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נזיקין</w:t>
            </w:r>
          </w:p>
        </w:tc>
        <w:tc>
          <w:tcPr>
            <w:tcW w:w="4613" w:type="dxa"/>
          </w:tcPr>
          <w:p w14:paraId="13159CA5"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נבקש כי במקום המילים "מייד עם קבלת הודעה על כך מאת המזמין" יירשם: "בתוך 30 יום ממועד קבלת פסק דין שביצועו לא עוכב, ובתנאי שניתנה לספק ההזדמנות להתגונן".</w:t>
            </w:r>
          </w:p>
        </w:tc>
        <w:tc>
          <w:tcPr>
            <w:tcW w:w="2562" w:type="dxa"/>
            <w:shd w:val="clear" w:color="auto" w:fill="auto"/>
          </w:tcPr>
          <w:p w14:paraId="3F272A6D" w14:textId="77777777" w:rsidR="0060756E" w:rsidRPr="00924E2B" w:rsidRDefault="0060756E" w:rsidP="0060756E">
            <w:pPr>
              <w:rPr>
                <w:rFonts w:ascii="David" w:hAnsi="David" w:cs="David"/>
                <w:sz w:val="24"/>
                <w:szCs w:val="24"/>
                <w:rtl/>
              </w:rPr>
            </w:pPr>
            <w:r>
              <w:rPr>
                <w:rFonts w:ascii="David" w:hAnsi="David" w:cs="David" w:hint="cs"/>
                <w:sz w:val="24"/>
                <w:szCs w:val="24"/>
                <w:rtl/>
              </w:rPr>
              <w:t xml:space="preserve">הבקשה נדחית. </w:t>
            </w:r>
          </w:p>
        </w:tc>
      </w:tr>
      <w:tr w:rsidR="007819A3" w:rsidRPr="00924E2B" w14:paraId="7AA884DD" w14:textId="77777777" w:rsidTr="00BD7C9F">
        <w:trPr>
          <w:jc w:val="center"/>
        </w:trPr>
        <w:tc>
          <w:tcPr>
            <w:tcW w:w="1644" w:type="dxa"/>
            <w:shd w:val="clear" w:color="auto" w:fill="auto"/>
          </w:tcPr>
          <w:p w14:paraId="1F906612" w14:textId="77777777" w:rsidR="0060756E" w:rsidRPr="00924E2B" w:rsidRDefault="0060756E" w:rsidP="00CA240E">
            <w:pPr>
              <w:pStyle w:val="aa"/>
              <w:numPr>
                <w:ilvl w:val="0"/>
                <w:numId w:val="27"/>
              </w:numPr>
              <w:rPr>
                <w:rFonts w:ascii="David" w:hAnsi="David"/>
                <w:szCs w:val="24"/>
                <w:rtl/>
              </w:rPr>
            </w:pPr>
          </w:p>
        </w:tc>
        <w:tc>
          <w:tcPr>
            <w:tcW w:w="1034" w:type="dxa"/>
          </w:tcPr>
          <w:p w14:paraId="01A870B9"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80</w:t>
            </w:r>
          </w:p>
        </w:tc>
        <w:tc>
          <w:tcPr>
            <w:tcW w:w="1266" w:type="dxa"/>
          </w:tcPr>
          <w:p w14:paraId="35F914D1"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נספח ג'</w:t>
            </w:r>
          </w:p>
        </w:tc>
        <w:tc>
          <w:tcPr>
            <w:tcW w:w="1239" w:type="dxa"/>
          </w:tcPr>
          <w:p w14:paraId="2FA064D4"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9.6</w:t>
            </w:r>
          </w:p>
        </w:tc>
        <w:tc>
          <w:tcPr>
            <w:tcW w:w="1498" w:type="dxa"/>
          </w:tcPr>
          <w:p w14:paraId="3748E239"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נזיקין</w:t>
            </w:r>
          </w:p>
        </w:tc>
        <w:tc>
          <w:tcPr>
            <w:tcW w:w="4613" w:type="dxa"/>
          </w:tcPr>
          <w:p w14:paraId="021B69F2"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נבקש כי יתווסף בסיפא הסעיף: "ובלבד שניתנה לספק ההזדמנות להתגונן מפני תביעה כאמור".</w:t>
            </w:r>
          </w:p>
        </w:tc>
        <w:tc>
          <w:tcPr>
            <w:tcW w:w="2562" w:type="dxa"/>
            <w:shd w:val="clear" w:color="auto" w:fill="auto"/>
          </w:tcPr>
          <w:p w14:paraId="70BC1618" w14:textId="77777777" w:rsidR="0060756E" w:rsidRPr="00924E2B" w:rsidRDefault="0060756E" w:rsidP="0060756E">
            <w:pPr>
              <w:rPr>
                <w:rFonts w:ascii="David" w:hAnsi="David" w:cs="David"/>
                <w:sz w:val="24"/>
                <w:szCs w:val="24"/>
                <w:rtl/>
              </w:rPr>
            </w:pPr>
            <w:r>
              <w:rPr>
                <w:rFonts w:ascii="David" w:hAnsi="David" w:cs="David" w:hint="cs"/>
                <w:sz w:val="24"/>
                <w:szCs w:val="24"/>
                <w:rtl/>
              </w:rPr>
              <w:t xml:space="preserve">הבקשה נדחית. </w:t>
            </w:r>
          </w:p>
        </w:tc>
      </w:tr>
      <w:tr w:rsidR="007819A3" w:rsidRPr="00924E2B" w14:paraId="3B3D963E" w14:textId="77777777" w:rsidTr="00BD7C9F">
        <w:trPr>
          <w:jc w:val="center"/>
        </w:trPr>
        <w:tc>
          <w:tcPr>
            <w:tcW w:w="1644" w:type="dxa"/>
            <w:shd w:val="clear" w:color="auto" w:fill="auto"/>
          </w:tcPr>
          <w:p w14:paraId="2DFE03A7" w14:textId="77777777" w:rsidR="0060756E" w:rsidRPr="00924E2B" w:rsidRDefault="0060756E" w:rsidP="00CA240E">
            <w:pPr>
              <w:pStyle w:val="aa"/>
              <w:numPr>
                <w:ilvl w:val="0"/>
                <w:numId w:val="27"/>
              </w:numPr>
              <w:rPr>
                <w:rFonts w:ascii="David" w:hAnsi="David"/>
                <w:szCs w:val="24"/>
                <w:rtl/>
              </w:rPr>
            </w:pPr>
          </w:p>
        </w:tc>
        <w:tc>
          <w:tcPr>
            <w:tcW w:w="1034" w:type="dxa"/>
          </w:tcPr>
          <w:p w14:paraId="04DEF0C4"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98</w:t>
            </w:r>
          </w:p>
        </w:tc>
        <w:tc>
          <w:tcPr>
            <w:tcW w:w="1266" w:type="dxa"/>
          </w:tcPr>
          <w:p w14:paraId="77C75389"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נספח ג'4</w:t>
            </w:r>
          </w:p>
        </w:tc>
        <w:tc>
          <w:tcPr>
            <w:tcW w:w="1239" w:type="dxa"/>
          </w:tcPr>
          <w:p w14:paraId="34DCA1C9"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1.1</w:t>
            </w:r>
          </w:p>
        </w:tc>
        <w:tc>
          <w:tcPr>
            <w:tcW w:w="1498" w:type="dxa"/>
          </w:tcPr>
          <w:p w14:paraId="0F376EF8"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מוקד שירות</w:t>
            </w:r>
          </w:p>
        </w:tc>
        <w:tc>
          <w:tcPr>
            <w:tcW w:w="4613" w:type="dxa"/>
          </w:tcPr>
          <w:p w14:paraId="5CA8D67E"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נודה להבהרתכם מה מספר הפניות המתקבל בפילוח יומי וחודשי, מה משך זמן שיחה ממוצע.</w:t>
            </w:r>
          </w:p>
        </w:tc>
        <w:tc>
          <w:tcPr>
            <w:tcW w:w="2562" w:type="dxa"/>
            <w:shd w:val="clear" w:color="auto" w:fill="auto"/>
          </w:tcPr>
          <w:p w14:paraId="543974AB" w14:textId="77777777" w:rsidR="0060756E" w:rsidRPr="00924E2B" w:rsidRDefault="0060756E" w:rsidP="0060756E">
            <w:pPr>
              <w:rPr>
                <w:rFonts w:ascii="David" w:hAnsi="David" w:cs="David"/>
                <w:sz w:val="24"/>
                <w:szCs w:val="24"/>
                <w:rtl/>
              </w:rPr>
            </w:pPr>
            <w:r>
              <w:rPr>
                <w:rFonts w:ascii="David" w:hAnsi="David" w:cs="David" w:hint="cs"/>
                <w:sz w:val="24"/>
                <w:szCs w:val="24"/>
                <w:rtl/>
              </w:rPr>
              <w:t xml:space="preserve">ראה תשובה לשאלה </w:t>
            </w:r>
            <w:r>
              <w:rPr>
                <w:rFonts w:ascii="David" w:hAnsi="David" w:cs="David"/>
                <w:sz w:val="24"/>
                <w:szCs w:val="24"/>
                <w:rtl/>
              </w:rPr>
              <w:fldChar w:fldCharType="begin"/>
            </w:r>
            <w:r>
              <w:rPr>
                <w:rFonts w:ascii="David" w:hAnsi="David" w:cs="David"/>
                <w:sz w:val="24"/>
                <w:szCs w:val="24"/>
                <w:rtl/>
              </w:rPr>
              <w:instrText xml:space="preserve"> </w:instrText>
            </w:r>
            <w:r>
              <w:rPr>
                <w:rFonts w:ascii="David" w:hAnsi="David" w:cs="David" w:hint="cs"/>
                <w:sz w:val="24"/>
                <w:szCs w:val="24"/>
              </w:rPr>
              <w:instrText>REF</w:instrText>
            </w:r>
            <w:r>
              <w:rPr>
                <w:rFonts w:ascii="David" w:hAnsi="David" w:cs="David" w:hint="cs"/>
                <w:sz w:val="24"/>
                <w:szCs w:val="24"/>
                <w:rtl/>
              </w:rPr>
              <w:instrText xml:space="preserve"> _</w:instrText>
            </w:r>
            <w:r>
              <w:rPr>
                <w:rFonts w:ascii="David" w:hAnsi="David" w:cs="David" w:hint="cs"/>
                <w:sz w:val="24"/>
                <w:szCs w:val="24"/>
              </w:rPr>
              <w:instrText>Ref157602966 \r \h</w:instrText>
            </w:r>
            <w:r>
              <w:rPr>
                <w:rFonts w:ascii="David" w:hAnsi="David" w:cs="David"/>
                <w:sz w:val="24"/>
                <w:szCs w:val="24"/>
                <w:rtl/>
              </w:rPr>
              <w:instrText xml:space="preserve">  \* </w:instrText>
            </w:r>
            <w:r>
              <w:rPr>
                <w:rFonts w:ascii="David" w:hAnsi="David" w:cs="David"/>
                <w:sz w:val="24"/>
                <w:szCs w:val="24"/>
              </w:rPr>
              <w:instrText>MERGEFORMAT</w:instrText>
            </w:r>
            <w:r>
              <w:rPr>
                <w:rFonts w:ascii="David" w:hAnsi="David" w:cs="David"/>
                <w:sz w:val="24"/>
                <w:szCs w:val="24"/>
                <w:rtl/>
              </w:rPr>
              <w:instrText xml:space="preserve"> </w:instrText>
            </w:r>
            <w:r>
              <w:rPr>
                <w:rFonts w:ascii="David" w:hAnsi="David" w:cs="David"/>
                <w:sz w:val="24"/>
                <w:szCs w:val="24"/>
                <w:rtl/>
              </w:rPr>
            </w:r>
            <w:r>
              <w:rPr>
                <w:rFonts w:ascii="David" w:hAnsi="David" w:cs="David"/>
                <w:sz w:val="24"/>
                <w:szCs w:val="24"/>
                <w:rtl/>
              </w:rPr>
              <w:fldChar w:fldCharType="separate"/>
            </w:r>
            <w:r w:rsidR="004339CF">
              <w:rPr>
                <w:rFonts w:ascii="David" w:hAnsi="David" w:cs="David"/>
                <w:sz w:val="24"/>
                <w:szCs w:val="24"/>
                <w:cs/>
              </w:rPr>
              <w:t>‎</w:t>
            </w:r>
            <w:r>
              <w:rPr>
                <w:rFonts w:ascii="David" w:hAnsi="David" w:cs="David"/>
                <w:sz w:val="24"/>
                <w:szCs w:val="24"/>
                <w:rtl/>
              </w:rPr>
              <w:fldChar w:fldCharType="end"/>
            </w:r>
            <w:r w:rsidR="00797C8E">
              <w:rPr>
                <w:rFonts w:ascii="David" w:hAnsi="David" w:cs="David" w:hint="cs"/>
                <w:sz w:val="24"/>
                <w:szCs w:val="24"/>
                <w:rtl/>
              </w:rPr>
              <w:t>166</w:t>
            </w:r>
            <w:r>
              <w:rPr>
                <w:rFonts w:ascii="David" w:hAnsi="David" w:cs="David" w:hint="cs"/>
                <w:sz w:val="24"/>
                <w:szCs w:val="24"/>
                <w:rtl/>
              </w:rPr>
              <w:t>.</w:t>
            </w:r>
          </w:p>
        </w:tc>
      </w:tr>
      <w:tr w:rsidR="007819A3" w:rsidRPr="00924E2B" w14:paraId="143836F6" w14:textId="77777777" w:rsidTr="00BD7C9F">
        <w:trPr>
          <w:jc w:val="center"/>
        </w:trPr>
        <w:tc>
          <w:tcPr>
            <w:tcW w:w="1644" w:type="dxa"/>
            <w:shd w:val="clear" w:color="auto" w:fill="auto"/>
          </w:tcPr>
          <w:p w14:paraId="44B9A55C" w14:textId="77777777" w:rsidR="0060756E" w:rsidRPr="00924E2B" w:rsidRDefault="0060756E" w:rsidP="00CA240E">
            <w:pPr>
              <w:pStyle w:val="aa"/>
              <w:numPr>
                <w:ilvl w:val="0"/>
                <w:numId w:val="27"/>
              </w:numPr>
              <w:rPr>
                <w:rFonts w:ascii="David" w:hAnsi="David"/>
                <w:szCs w:val="24"/>
                <w:rtl/>
              </w:rPr>
            </w:pPr>
          </w:p>
        </w:tc>
        <w:tc>
          <w:tcPr>
            <w:tcW w:w="1034" w:type="dxa"/>
          </w:tcPr>
          <w:p w14:paraId="21099649"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98</w:t>
            </w:r>
          </w:p>
        </w:tc>
        <w:tc>
          <w:tcPr>
            <w:tcW w:w="1266" w:type="dxa"/>
          </w:tcPr>
          <w:p w14:paraId="07D73C86"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נספח ג'4</w:t>
            </w:r>
          </w:p>
        </w:tc>
        <w:tc>
          <w:tcPr>
            <w:tcW w:w="1239" w:type="dxa"/>
          </w:tcPr>
          <w:p w14:paraId="67399786" w14:textId="77777777" w:rsidR="0060756E" w:rsidRPr="00924E2B" w:rsidRDefault="0060756E" w:rsidP="0060756E">
            <w:pPr>
              <w:rPr>
                <w:rFonts w:ascii="David" w:hAnsi="David" w:cs="David"/>
                <w:sz w:val="24"/>
                <w:szCs w:val="24"/>
                <w:rtl/>
              </w:rPr>
            </w:pPr>
            <w:r w:rsidRPr="00924E2B">
              <w:rPr>
                <w:rFonts w:ascii="David" w:hAnsi="David" w:cs="David"/>
                <w:sz w:val="24"/>
                <w:szCs w:val="24"/>
                <w:rtl/>
              </w:rPr>
              <w:t>1.9.4</w:t>
            </w:r>
          </w:p>
        </w:tc>
        <w:tc>
          <w:tcPr>
            <w:tcW w:w="1498" w:type="dxa"/>
          </w:tcPr>
          <w:p w14:paraId="2776EE63" w14:textId="77777777" w:rsidR="0060756E" w:rsidRPr="00924E2B" w:rsidRDefault="0060756E" w:rsidP="0060756E">
            <w:pPr>
              <w:rPr>
                <w:rFonts w:ascii="David" w:hAnsi="David" w:cs="David"/>
                <w:sz w:val="24"/>
                <w:szCs w:val="24"/>
                <w:rtl/>
              </w:rPr>
            </w:pPr>
          </w:p>
        </w:tc>
        <w:tc>
          <w:tcPr>
            <w:tcW w:w="4613" w:type="dxa"/>
          </w:tcPr>
          <w:p w14:paraId="18A4055D" w14:textId="77777777" w:rsidR="0060756E" w:rsidRPr="00924E2B" w:rsidRDefault="0060756E" w:rsidP="005E4783">
            <w:pPr>
              <w:spacing w:line="360" w:lineRule="auto"/>
              <w:ind w:right="36"/>
              <w:rPr>
                <w:rFonts w:ascii="David" w:eastAsiaTheme="minorHAnsi" w:hAnsi="David" w:cs="David"/>
                <w:sz w:val="24"/>
                <w:szCs w:val="24"/>
                <w:rtl/>
              </w:rPr>
            </w:pPr>
            <w:r w:rsidRPr="00924E2B">
              <w:rPr>
                <w:rFonts w:ascii="David" w:hAnsi="David" w:cs="David"/>
                <w:sz w:val="24"/>
                <w:szCs w:val="24"/>
                <w:rtl/>
              </w:rPr>
              <w:t>נודה להבהרתכם כיצד הסעיף מתיישב עם הדרישה לאספקת מידע מנהלי בלבד.</w:t>
            </w:r>
          </w:p>
        </w:tc>
        <w:tc>
          <w:tcPr>
            <w:tcW w:w="2562" w:type="dxa"/>
            <w:shd w:val="clear" w:color="auto" w:fill="auto"/>
          </w:tcPr>
          <w:p w14:paraId="676E7981" w14:textId="77777777" w:rsidR="0060756E" w:rsidRPr="00100EFB" w:rsidRDefault="001A6310" w:rsidP="0060756E">
            <w:pPr>
              <w:rPr>
                <w:rFonts w:ascii="David" w:hAnsi="David" w:cs="David"/>
                <w:sz w:val="24"/>
                <w:szCs w:val="24"/>
                <w:highlight w:val="yellow"/>
                <w:rtl/>
              </w:rPr>
            </w:pPr>
            <w:r w:rsidRPr="007071DB">
              <w:rPr>
                <w:rFonts w:ascii="David" w:hAnsi="David" w:cs="David" w:hint="cs"/>
                <w:sz w:val="24"/>
                <w:szCs w:val="24"/>
                <w:rtl/>
              </w:rPr>
              <w:t>סעיף 1.1 ל</w:t>
            </w:r>
            <w:r w:rsidR="004353A0" w:rsidRPr="007071DB">
              <w:rPr>
                <w:rFonts w:ascii="David" w:hAnsi="David" w:cs="David" w:hint="cs"/>
                <w:sz w:val="24"/>
                <w:szCs w:val="24"/>
                <w:rtl/>
              </w:rPr>
              <w:t xml:space="preserve">נספח ג'4 מתייחס למידע </w:t>
            </w:r>
            <w:r w:rsidR="004353A0" w:rsidRPr="007071DB">
              <w:rPr>
                <w:rFonts w:ascii="David" w:hAnsi="David" w:cs="David" w:hint="cs"/>
                <w:b/>
                <w:bCs/>
                <w:sz w:val="24"/>
                <w:szCs w:val="24"/>
                <w:rtl/>
              </w:rPr>
              <w:t>שיימסר</w:t>
            </w:r>
            <w:r w:rsidR="004353A0" w:rsidRPr="007071DB">
              <w:rPr>
                <w:rFonts w:ascii="David" w:hAnsi="David" w:cs="David" w:hint="cs"/>
                <w:sz w:val="24"/>
                <w:szCs w:val="24"/>
                <w:rtl/>
              </w:rPr>
              <w:t xml:space="preserve"> ע"י המוקד. האחות והרופא בסעיף 1.9.4 לאותו </w:t>
            </w:r>
            <w:r w:rsidR="007071DB" w:rsidRPr="007071DB">
              <w:rPr>
                <w:rFonts w:ascii="David" w:hAnsi="David" w:cs="David" w:hint="cs"/>
                <w:sz w:val="24"/>
                <w:szCs w:val="24"/>
                <w:rtl/>
              </w:rPr>
              <w:t xml:space="preserve">נספח נדרשים על מנת </w:t>
            </w:r>
            <w:r w:rsidR="007071DB" w:rsidRPr="007071DB">
              <w:rPr>
                <w:rFonts w:ascii="David" w:hAnsi="David" w:cs="David" w:hint="cs"/>
                <w:b/>
                <w:bCs/>
                <w:sz w:val="24"/>
                <w:szCs w:val="24"/>
                <w:rtl/>
              </w:rPr>
              <w:t>לקבל מידע</w:t>
            </w:r>
            <w:r w:rsidR="007071DB" w:rsidRPr="007071DB">
              <w:rPr>
                <w:rFonts w:ascii="David" w:hAnsi="David" w:cs="David" w:hint="cs"/>
                <w:sz w:val="24"/>
                <w:szCs w:val="24"/>
                <w:rtl/>
              </w:rPr>
              <w:t xml:space="preserve"> מהפונים ולטפל בו כנדרש. ההגבלה לעניין מידע מנהלי אינה מתייחסת למידע שיתקבל במוקד.</w:t>
            </w:r>
          </w:p>
        </w:tc>
      </w:tr>
    </w:tbl>
    <w:p w14:paraId="4BA140D3" w14:textId="77777777" w:rsidR="001963DC" w:rsidRPr="00924E2B" w:rsidRDefault="001963DC" w:rsidP="006F7137">
      <w:pPr>
        <w:spacing w:after="0" w:line="240" w:lineRule="auto"/>
        <w:rPr>
          <w:rFonts w:ascii="David" w:hAnsi="David" w:cs="David"/>
          <w:b/>
          <w:bCs/>
          <w:sz w:val="24"/>
          <w:szCs w:val="24"/>
          <w:u w:val="single"/>
          <w:rtl/>
        </w:rPr>
      </w:pPr>
    </w:p>
    <w:p w14:paraId="0440C71B" w14:textId="77777777" w:rsidR="000E0CF5" w:rsidRPr="00924E2B" w:rsidRDefault="000E0CF5" w:rsidP="000E0CF5">
      <w:pPr>
        <w:pStyle w:val="10"/>
        <w:rPr>
          <w:rFonts w:cs="David"/>
          <w:sz w:val="24"/>
          <w:szCs w:val="24"/>
          <w:rtl/>
        </w:rPr>
      </w:pPr>
      <w:bookmarkStart w:id="35" w:name="_Toc155614755"/>
      <w:r w:rsidRPr="00924E2B">
        <w:rPr>
          <w:rFonts w:cs="David"/>
          <w:sz w:val="24"/>
          <w:szCs w:val="24"/>
          <w:rtl/>
        </w:rPr>
        <w:t>נספח</w:t>
      </w:r>
      <w:r w:rsidR="0008294F">
        <w:rPr>
          <w:rFonts w:cs="David" w:hint="cs"/>
          <w:sz w:val="24"/>
          <w:szCs w:val="24"/>
          <w:rtl/>
        </w:rPr>
        <w:t xml:space="preserve"> 1</w:t>
      </w:r>
      <w:r w:rsidRPr="00924E2B">
        <w:rPr>
          <w:rFonts w:cs="David"/>
          <w:sz w:val="24"/>
          <w:szCs w:val="24"/>
          <w:rtl/>
        </w:rPr>
        <w:t xml:space="preserve"> – אישור רו"ח בדבר מחזור כספי</w:t>
      </w:r>
      <w:bookmarkEnd w:id="35"/>
    </w:p>
    <w:p w14:paraId="4423123A" w14:textId="77777777" w:rsidR="000E0CF5" w:rsidRPr="00924E2B" w:rsidRDefault="000E0CF5" w:rsidP="000E0CF5">
      <w:pPr>
        <w:jc w:val="right"/>
        <w:rPr>
          <w:rFonts w:ascii="David" w:eastAsia="Times New Roman" w:hAnsi="David" w:cs="David"/>
          <w:noProof/>
          <w:sz w:val="24"/>
          <w:szCs w:val="24"/>
          <w:rtl/>
        </w:rPr>
      </w:pPr>
      <w:r w:rsidRPr="00924E2B">
        <w:rPr>
          <w:rFonts w:ascii="David" w:eastAsia="Times New Roman" w:hAnsi="David" w:cs="David"/>
          <w:noProof/>
          <w:sz w:val="24"/>
          <w:szCs w:val="24"/>
          <w:rtl/>
        </w:rPr>
        <w:t>תאריך: _______________</w:t>
      </w:r>
    </w:p>
    <w:p w14:paraId="107F167C" w14:textId="77777777" w:rsidR="000E0CF5" w:rsidRPr="00924E2B" w:rsidRDefault="000E0CF5" w:rsidP="000E0CF5">
      <w:pPr>
        <w:rPr>
          <w:rFonts w:ascii="David" w:eastAsia="Times New Roman" w:hAnsi="David" w:cs="David"/>
          <w:noProof/>
          <w:sz w:val="24"/>
          <w:szCs w:val="24"/>
          <w:rtl/>
        </w:rPr>
      </w:pPr>
      <w:r w:rsidRPr="00924E2B">
        <w:rPr>
          <w:rFonts w:ascii="David" w:eastAsia="Times New Roman" w:hAnsi="David" w:cs="David"/>
          <w:noProof/>
          <w:sz w:val="24"/>
          <w:szCs w:val="24"/>
          <w:rtl/>
        </w:rPr>
        <w:t>לכבוד</w:t>
      </w:r>
    </w:p>
    <w:p w14:paraId="768E5D99" w14:textId="77777777" w:rsidR="000E0CF5" w:rsidRPr="00924E2B" w:rsidRDefault="000E0CF5" w:rsidP="000E0CF5">
      <w:pPr>
        <w:rPr>
          <w:rFonts w:ascii="David" w:eastAsia="Times New Roman" w:hAnsi="David" w:cs="David"/>
          <w:noProof/>
          <w:sz w:val="24"/>
          <w:szCs w:val="24"/>
          <w:rtl/>
        </w:rPr>
      </w:pPr>
      <w:r w:rsidRPr="00924E2B">
        <w:rPr>
          <w:rFonts w:ascii="David" w:eastAsia="Times New Roman" w:hAnsi="David" w:cs="David"/>
          <w:noProof/>
          <w:sz w:val="24"/>
          <w:szCs w:val="24"/>
          <w:rtl/>
        </w:rPr>
        <w:t>משרד הבריאות,</w:t>
      </w:r>
    </w:p>
    <w:p w14:paraId="4EA9AC85" w14:textId="77777777" w:rsidR="000E0CF5" w:rsidRPr="00924E2B" w:rsidRDefault="000E0CF5" w:rsidP="000E0CF5">
      <w:pPr>
        <w:jc w:val="center"/>
        <w:rPr>
          <w:rFonts w:ascii="David" w:eastAsia="Times New Roman" w:hAnsi="David" w:cs="David"/>
          <w:noProof/>
          <w:sz w:val="24"/>
          <w:szCs w:val="24"/>
          <w:rtl/>
        </w:rPr>
      </w:pPr>
    </w:p>
    <w:p w14:paraId="5E4C408F" w14:textId="77777777" w:rsidR="000E0CF5" w:rsidRPr="00924E2B" w:rsidRDefault="000E0CF5" w:rsidP="000E0CF5">
      <w:pPr>
        <w:ind w:left="386" w:hanging="316"/>
        <w:jc w:val="center"/>
        <w:rPr>
          <w:rFonts w:ascii="David" w:eastAsia="Times New Roman" w:hAnsi="David" w:cs="David"/>
          <w:noProof/>
          <w:sz w:val="24"/>
          <w:szCs w:val="24"/>
          <w:rtl/>
        </w:rPr>
      </w:pPr>
      <w:r w:rsidRPr="00924E2B">
        <w:rPr>
          <w:rFonts w:ascii="David" w:eastAsia="Times New Roman" w:hAnsi="David" w:cs="David"/>
          <w:noProof/>
          <w:sz w:val="24"/>
          <w:szCs w:val="24"/>
          <w:u w:val="single"/>
          <w:rtl/>
        </w:rPr>
        <w:t xml:space="preserve">הנדון: </w:t>
      </w:r>
      <w:r w:rsidRPr="00924E2B">
        <w:rPr>
          <w:rFonts w:ascii="David" w:eastAsia="Times New Roman" w:hAnsi="David" w:cs="David"/>
          <w:b/>
          <w:bCs/>
          <w:noProof/>
          <w:sz w:val="24"/>
          <w:szCs w:val="24"/>
          <w:u w:val="single"/>
          <w:rtl/>
        </w:rPr>
        <w:t>אישור רואה חשבון אודות נתונים מהדוחות הכספיים (או כל מידע אחר המופיע בדוחות הכספיים</w:t>
      </w:r>
      <w:r w:rsidRPr="00924E2B">
        <w:rPr>
          <w:rStyle w:val="af4"/>
          <w:rFonts w:ascii="David" w:hAnsi="David" w:cs="David"/>
          <w:noProof/>
          <w:sz w:val="24"/>
          <w:szCs w:val="24"/>
          <w:u w:val="single"/>
          <w:rtl/>
        </w:rPr>
        <w:footnoteReference w:id="2"/>
      </w:r>
      <w:r w:rsidRPr="00924E2B">
        <w:rPr>
          <w:rFonts w:ascii="David" w:eastAsia="Times New Roman" w:hAnsi="David" w:cs="David"/>
          <w:b/>
          <w:bCs/>
          <w:noProof/>
          <w:sz w:val="24"/>
          <w:szCs w:val="24"/>
          <w:u w:val="single"/>
          <w:rtl/>
        </w:rPr>
        <w:t>) לתקופה</w:t>
      </w:r>
      <w:r w:rsidRPr="00924E2B">
        <w:rPr>
          <w:rStyle w:val="af4"/>
          <w:rFonts w:ascii="David" w:hAnsi="David" w:cs="David"/>
          <w:noProof/>
          <w:sz w:val="24"/>
          <w:szCs w:val="24"/>
          <w:u w:val="single"/>
          <w:rtl/>
        </w:rPr>
        <w:footnoteReference w:id="3"/>
      </w:r>
      <w:r w:rsidRPr="00924E2B">
        <w:rPr>
          <w:rFonts w:ascii="David" w:eastAsia="Times New Roman" w:hAnsi="David" w:cs="David"/>
          <w:b/>
          <w:bCs/>
          <w:noProof/>
          <w:sz w:val="24"/>
          <w:szCs w:val="24"/>
          <w:u w:val="single"/>
          <w:rtl/>
        </w:rPr>
        <w:t xml:space="preserve"> </w:t>
      </w:r>
      <w:r w:rsidRPr="00924E2B">
        <w:rPr>
          <w:rFonts w:ascii="David" w:hAnsi="David" w:cs="David"/>
          <w:b/>
          <w:bCs/>
          <w:sz w:val="24"/>
          <w:szCs w:val="24"/>
          <w:u w:val="single"/>
        </w:rPr>
        <w:t>1/1/2021</w:t>
      </w:r>
      <w:r w:rsidRPr="00924E2B">
        <w:rPr>
          <w:rFonts w:ascii="David" w:hAnsi="David" w:cs="David"/>
          <w:sz w:val="24"/>
          <w:szCs w:val="24"/>
          <w:u w:val="single"/>
          <w:rtl/>
        </w:rPr>
        <w:t xml:space="preserve"> </w:t>
      </w:r>
      <w:r w:rsidRPr="00924E2B">
        <w:rPr>
          <w:rFonts w:ascii="David" w:hAnsi="David" w:cs="David"/>
          <w:b/>
          <w:bCs/>
          <w:sz w:val="24"/>
          <w:szCs w:val="24"/>
          <w:u w:val="single"/>
        </w:rPr>
        <w:t xml:space="preserve">31/12/2022 </w:t>
      </w:r>
      <w:r w:rsidRPr="00924E2B">
        <w:rPr>
          <w:rFonts w:ascii="David" w:hAnsi="David" w:cs="David"/>
          <w:b/>
          <w:bCs/>
          <w:sz w:val="24"/>
          <w:szCs w:val="24"/>
          <w:u w:val="single"/>
          <w:rtl/>
        </w:rPr>
        <w:t xml:space="preserve"> </w:t>
      </w:r>
    </w:p>
    <w:p w14:paraId="66DBA9A4" w14:textId="77777777" w:rsidR="000E0CF5" w:rsidRPr="00924E2B" w:rsidRDefault="000E0CF5" w:rsidP="000E0CF5">
      <w:pPr>
        <w:rPr>
          <w:rFonts w:ascii="David" w:eastAsia="Times New Roman" w:hAnsi="David" w:cs="David"/>
          <w:noProof/>
          <w:sz w:val="24"/>
          <w:szCs w:val="24"/>
          <w:rtl/>
        </w:rPr>
      </w:pPr>
    </w:p>
    <w:p w14:paraId="1407E288" w14:textId="77777777" w:rsidR="000E0CF5" w:rsidRPr="00924E2B" w:rsidRDefault="000E0CF5" w:rsidP="000E0CF5">
      <w:pPr>
        <w:rPr>
          <w:rFonts w:ascii="David" w:eastAsia="Times New Roman" w:hAnsi="David" w:cs="David"/>
          <w:noProof/>
          <w:sz w:val="24"/>
          <w:szCs w:val="24"/>
          <w:rtl/>
        </w:rPr>
      </w:pPr>
      <w:r w:rsidRPr="00924E2B">
        <w:rPr>
          <w:rFonts w:ascii="David" w:eastAsia="Times New Roman" w:hAnsi="David" w:cs="David"/>
          <w:noProof/>
          <w:sz w:val="24"/>
          <w:szCs w:val="24"/>
          <w:rtl/>
        </w:rPr>
        <w:t>לבקשתכם וכרואי החשבון של _________ (להלן: "המציע") הרינו לאשר כדלקמן:</w:t>
      </w:r>
    </w:p>
    <w:p w14:paraId="0D8A28BE" w14:textId="77777777" w:rsidR="000E0CF5" w:rsidRPr="00924E2B" w:rsidRDefault="000E0CF5" w:rsidP="000E0CF5">
      <w:pPr>
        <w:rPr>
          <w:rFonts w:ascii="David" w:eastAsia="Times New Roman" w:hAnsi="David" w:cs="David"/>
          <w:noProof/>
          <w:sz w:val="24"/>
          <w:szCs w:val="24"/>
          <w:rtl/>
        </w:rPr>
      </w:pPr>
    </w:p>
    <w:p w14:paraId="0849B062" w14:textId="77777777" w:rsidR="000E0CF5" w:rsidRPr="00924E2B" w:rsidRDefault="000E0CF5" w:rsidP="00CA240E">
      <w:pPr>
        <w:pStyle w:val="aa"/>
        <w:numPr>
          <w:ilvl w:val="0"/>
          <w:numId w:val="46"/>
        </w:numPr>
        <w:spacing w:line="276" w:lineRule="auto"/>
        <w:jc w:val="both"/>
        <w:rPr>
          <w:rFonts w:ascii="David" w:hAnsi="David"/>
          <w:szCs w:val="24"/>
          <w:rtl/>
        </w:rPr>
      </w:pPr>
      <w:r w:rsidRPr="00924E2B">
        <w:rPr>
          <w:rFonts w:ascii="David" w:hAnsi="David"/>
          <w:szCs w:val="24"/>
          <w:rtl/>
        </w:rPr>
        <w:t xml:space="preserve">הננו משמשים כרואי החשבון של המציע משנת _________. </w:t>
      </w:r>
    </w:p>
    <w:p w14:paraId="0E004B4A" w14:textId="77777777" w:rsidR="000E0CF5" w:rsidRPr="00924E2B" w:rsidRDefault="000E0CF5" w:rsidP="000E0CF5">
      <w:pPr>
        <w:spacing w:line="120" w:lineRule="auto"/>
        <w:ind w:left="340"/>
        <w:rPr>
          <w:rFonts w:ascii="David" w:hAnsi="David" w:cs="David"/>
          <w:sz w:val="24"/>
          <w:szCs w:val="24"/>
          <w:rtl/>
        </w:rPr>
      </w:pPr>
    </w:p>
    <w:p w14:paraId="3C550563" w14:textId="77777777" w:rsidR="000E0CF5" w:rsidRPr="00924E2B" w:rsidRDefault="000E0CF5" w:rsidP="00CA240E">
      <w:pPr>
        <w:pStyle w:val="aa"/>
        <w:numPr>
          <w:ilvl w:val="0"/>
          <w:numId w:val="46"/>
        </w:numPr>
        <w:spacing w:after="120" w:line="276" w:lineRule="auto"/>
        <w:ind w:left="357" w:hanging="357"/>
        <w:jc w:val="both"/>
        <w:rPr>
          <w:rFonts w:ascii="David" w:hAnsi="David"/>
          <w:szCs w:val="24"/>
          <w:u w:val="single"/>
          <w:rtl/>
        </w:rPr>
      </w:pPr>
      <w:r w:rsidRPr="00924E2B">
        <w:rPr>
          <w:rFonts w:ascii="David" w:hAnsi="David"/>
          <w:szCs w:val="24"/>
          <w:u w:val="single"/>
          <w:rtl/>
        </w:rPr>
        <w:t xml:space="preserve">יש למחוק את המיותר מבין סעיפים </w:t>
      </w:r>
      <w:r w:rsidRPr="00924E2B">
        <w:rPr>
          <w:rFonts w:ascii="David" w:hAnsi="David"/>
          <w:szCs w:val="24"/>
          <w:u w:val="single"/>
          <w:rtl/>
        </w:rPr>
        <w:fldChar w:fldCharType="begin"/>
      </w:r>
      <w:r w:rsidRPr="00924E2B">
        <w:rPr>
          <w:rFonts w:ascii="David" w:hAnsi="David"/>
          <w:szCs w:val="24"/>
          <w:u w:val="single"/>
          <w:rtl/>
        </w:rPr>
        <w:instrText xml:space="preserve"> </w:instrText>
      </w:r>
      <w:r w:rsidRPr="00924E2B">
        <w:rPr>
          <w:rFonts w:ascii="David" w:hAnsi="David"/>
          <w:szCs w:val="24"/>
          <w:u w:val="single"/>
        </w:rPr>
        <w:instrText>REF</w:instrText>
      </w:r>
      <w:r w:rsidRPr="00924E2B">
        <w:rPr>
          <w:rFonts w:ascii="David" w:hAnsi="David"/>
          <w:szCs w:val="24"/>
          <w:u w:val="single"/>
          <w:rtl/>
        </w:rPr>
        <w:instrText xml:space="preserve"> _</w:instrText>
      </w:r>
      <w:r w:rsidRPr="00924E2B">
        <w:rPr>
          <w:rFonts w:ascii="David" w:hAnsi="David"/>
          <w:szCs w:val="24"/>
          <w:u w:val="single"/>
        </w:rPr>
        <w:instrText>Ref49420440 \r \h</w:instrText>
      </w:r>
      <w:r w:rsidRPr="00924E2B">
        <w:rPr>
          <w:rFonts w:ascii="David" w:hAnsi="David"/>
          <w:szCs w:val="24"/>
          <w:u w:val="single"/>
          <w:rtl/>
        </w:rPr>
        <w:instrText xml:space="preserve">  \* </w:instrText>
      </w:r>
      <w:r w:rsidRPr="00924E2B">
        <w:rPr>
          <w:rFonts w:ascii="David" w:hAnsi="David"/>
          <w:szCs w:val="24"/>
          <w:u w:val="single"/>
        </w:rPr>
        <w:instrText>MERGEFORMAT</w:instrText>
      </w:r>
      <w:r w:rsidRPr="00924E2B">
        <w:rPr>
          <w:rFonts w:ascii="David" w:hAnsi="David"/>
          <w:szCs w:val="24"/>
          <w:u w:val="single"/>
          <w:rtl/>
        </w:rPr>
        <w:instrText xml:space="preserve"> </w:instrText>
      </w:r>
      <w:r w:rsidRPr="00924E2B">
        <w:rPr>
          <w:rFonts w:ascii="David" w:hAnsi="David"/>
          <w:szCs w:val="24"/>
          <w:u w:val="single"/>
          <w:rtl/>
        </w:rPr>
      </w:r>
      <w:r w:rsidRPr="00924E2B">
        <w:rPr>
          <w:rFonts w:ascii="David" w:hAnsi="David"/>
          <w:szCs w:val="24"/>
          <w:u w:val="single"/>
          <w:rtl/>
        </w:rPr>
        <w:fldChar w:fldCharType="separate"/>
      </w:r>
      <w:r w:rsidR="00024959" w:rsidRPr="00924E2B">
        <w:rPr>
          <w:rFonts w:ascii="David" w:hAnsi="David"/>
          <w:szCs w:val="24"/>
          <w:u w:val="single"/>
          <w:cs/>
        </w:rPr>
        <w:t>‎</w:t>
      </w:r>
      <w:r w:rsidR="00024959" w:rsidRPr="00924E2B">
        <w:rPr>
          <w:rFonts w:ascii="David" w:hAnsi="David"/>
          <w:szCs w:val="24"/>
          <w:u w:val="single"/>
        </w:rPr>
        <w:t>2.1</w:t>
      </w:r>
      <w:r w:rsidRPr="00924E2B">
        <w:rPr>
          <w:rFonts w:ascii="David" w:hAnsi="David"/>
          <w:szCs w:val="24"/>
          <w:u w:val="single"/>
          <w:rtl/>
        </w:rPr>
        <w:fldChar w:fldCharType="end"/>
      </w:r>
      <w:r w:rsidRPr="00924E2B">
        <w:rPr>
          <w:rFonts w:ascii="David" w:hAnsi="David"/>
          <w:szCs w:val="24"/>
          <w:u w:val="single"/>
          <w:rtl/>
        </w:rPr>
        <w:t xml:space="preserve"> ו-</w:t>
      </w:r>
      <w:r w:rsidRPr="00924E2B">
        <w:rPr>
          <w:rFonts w:ascii="David" w:hAnsi="David"/>
          <w:szCs w:val="24"/>
          <w:u w:val="single"/>
          <w:rtl/>
        </w:rPr>
        <w:fldChar w:fldCharType="begin"/>
      </w:r>
      <w:r w:rsidRPr="00924E2B">
        <w:rPr>
          <w:rFonts w:ascii="David" w:hAnsi="David"/>
          <w:szCs w:val="24"/>
          <w:u w:val="single"/>
          <w:rtl/>
        </w:rPr>
        <w:instrText xml:space="preserve"> </w:instrText>
      </w:r>
      <w:r w:rsidRPr="00924E2B">
        <w:rPr>
          <w:rFonts w:ascii="David" w:hAnsi="David"/>
          <w:szCs w:val="24"/>
          <w:u w:val="single"/>
        </w:rPr>
        <w:instrText>REF</w:instrText>
      </w:r>
      <w:r w:rsidRPr="00924E2B">
        <w:rPr>
          <w:rFonts w:ascii="David" w:hAnsi="David"/>
          <w:szCs w:val="24"/>
          <w:u w:val="single"/>
          <w:rtl/>
        </w:rPr>
        <w:instrText xml:space="preserve"> _</w:instrText>
      </w:r>
      <w:r w:rsidRPr="00924E2B">
        <w:rPr>
          <w:rFonts w:ascii="David" w:hAnsi="David"/>
          <w:szCs w:val="24"/>
          <w:u w:val="single"/>
        </w:rPr>
        <w:instrText>Ref49420447 \r \h</w:instrText>
      </w:r>
      <w:r w:rsidRPr="00924E2B">
        <w:rPr>
          <w:rFonts w:ascii="David" w:hAnsi="David"/>
          <w:szCs w:val="24"/>
          <w:u w:val="single"/>
          <w:rtl/>
        </w:rPr>
        <w:instrText xml:space="preserve">  \* </w:instrText>
      </w:r>
      <w:r w:rsidRPr="00924E2B">
        <w:rPr>
          <w:rFonts w:ascii="David" w:hAnsi="David"/>
          <w:szCs w:val="24"/>
          <w:u w:val="single"/>
        </w:rPr>
        <w:instrText>MERGEFORMAT</w:instrText>
      </w:r>
      <w:r w:rsidRPr="00924E2B">
        <w:rPr>
          <w:rFonts w:ascii="David" w:hAnsi="David"/>
          <w:szCs w:val="24"/>
          <w:u w:val="single"/>
          <w:rtl/>
        </w:rPr>
        <w:instrText xml:space="preserve"> </w:instrText>
      </w:r>
      <w:r w:rsidRPr="00924E2B">
        <w:rPr>
          <w:rFonts w:ascii="David" w:hAnsi="David"/>
          <w:szCs w:val="24"/>
          <w:u w:val="single"/>
          <w:rtl/>
        </w:rPr>
      </w:r>
      <w:r w:rsidRPr="00924E2B">
        <w:rPr>
          <w:rFonts w:ascii="David" w:hAnsi="David"/>
          <w:szCs w:val="24"/>
          <w:u w:val="single"/>
          <w:rtl/>
        </w:rPr>
        <w:fldChar w:fldCharType="separate"/>
      </w:r>
      <w:r w:rsidR="00024959" w:rsidRPr="00924E2B">
        <w:rPr>
          <w:rFonts w:ascii="David" w:hAnsi="David"/>
          <w:szCs w:val="24"/>
          <w:u w:val="single"/>
          <w:cs/>
        </w:rPr>
        <w:t>‎</w:t>
      </w:r>
      <w:r w:rsidR="00024959" w:rsidRPr="00924E2B">
        <w:rPr>
          <w:rFonts w:ascii="David" w:hAnsi="David"/>
          <w:szCs w:val="24"/>
          <w:u w:val="single"/>
        </w:rPr>
        <w:t>2.2</w:t>
      </w:r>
      <w:r w:rsidRPr="00924E2B">
        <w:rPr>
          <w:rFonts w:ascii="David" w:hAnsi="David"/>
          <w:szCs w:val="24"/>
          <w:u w:val="single"/>
          <w:rtl/>
        </w:rPr>
        <w:fldChar w:fldCharType="end"/>
      </w:r>
      <w:r w:rsidRPr="00924E2B">
        <w:rPr>
          <w:rFonts w:ascii="David" w:hAnsi="David"/>
          <w:szCs w:val="24"/>
          <w:u w:val="single"/>
          <w:rtl/>
        </w:rPr>
        <w:t xml:space="preserve"> </w:t>
      </w:r>
      <w:r w:rsidRPr="00924E2B">
        <w:rPr>
          <w:rFonts w:ascii="David" w:hAnsi="David"/>
          <w:szCs w:val="24"/>
          <w:u w:val="single"/>
          <w:rtl/>
        </w:rPr>
        <w:fldChar w:fldCharType="begin"/>
      </w:r>
      <w:r w:rsidRPr="00924E2B">
        <w:rPr>
          <w:rFonts w:ascii="David" w:hAnsi="David"/>
          <w:szCs w:val="24"/>
          <w:u w:val="single"/>
          <w:rtl/>
        </w:rPr>
        <w:instrText xml:space="preserve"> </w:instrText>
      </w:r>
      <w:r w:rsidRPr="00924E2B">
        <w:rPr>
          <w:rFonts w:ascii="David" w:hAnsi="David"/>
          <w:szCs w:val="24"/>
          <w:u w:val="single"/>
        </w:rPr>
        <w:instrText>REF</w:instrText>
      </w:r>
      <w:r w:rsidRPr="00924E2B">
        <w:rPr>
          <w:rFonts w:ascii="David" w:hAnsi="David"/>
          <w:szCs w:val="24"/>
          <w:u w:val="single"/>
          <w:rtl/>
        </w:rPr>
        <w:instrText xml:space="preserve"> _</w:instrText>
      </w:r>
      <w:r w:rsidRPr="00924E2B">
        <w:rPr>
          <w:rFonts w:ascii="David" w:hAnsi="David"/>
          <w:szCs w:val="24"/>
          <w:u w:val="single"/>
        </w:rPr>
        <w:instrText>Ref49420447 \r \h</w:instrText>
      </w:r>
      <w:r w:rsidRPr="00924E2B">
        <w:rPr>
          <w:rFonts w:ascii="David" w:hAnsi="David"/>
          <w:szCs w:val="24"/>
          <w:u w:val="single"/>
          <w:rtl/>
        </w:rPr>
        <w:instrText xml:space="preserve">  \* </w:instrText>
      </w:r>
      <w:r w:rsidRPr="00924E2B">
        <w:rPr>
          <w:rFonts w:ascii="David" w:hAnsi="David"/>
          <w:szCs w:val="24"/>
          <w:u w:val="single"/>
        </w:rPr>
        <w:instrText>MERGEFORMAT</w:instrText>
      </w:r>
      <w:r w:rsidRPr="00924E2B">
        <w:rPr>
          <w:rFonts w:ascii="David" w:hAnsi="David"/>
          <w:szCs w:val="24"/>
          <w:u w:val="single"/>
          <w:rtl/>
        </w:rPr>
        <w:instrText xml:space="preserve"> </w:instrText>
      </w:r>
      <w:r w:rsidRPr="00924E2B">
        <w:rPr>
          <w:rFonts w:ascii="David" w:hAnsi="David"/>
          <w:szCs w:val="24"/>
          <w:u w:val="single"/>
          <w:rtl/>
        </w:rPr>
      </w:r>
      <w:r w:rsidRPr="00924E2B">
        <w:rPr>
          <w:rFonts w:ascii="David" w:hAnsi="David"/>
          <w:szCs w:val="24"/>
          <w:u w:val="single"/>
          <w:rtl/>
        </w:rPr>
        <w:fldChar w:fldCharType="separate"/>
      </w:r>
      <w:r w:rsidR="00024959" w:rsidRPr="00924E2B">
        <w:rPr>
          <w:rFonts w:ascii="David" w:hAnsi="David"/>
          <w:szCs w:val="24"/>
          <w:u w:val="single"/>
          <w:cs/>
        </w:rPr>
        <w:t>‎</w:t>
      </w:r>
      <w:r w:rsidR="00024959" w:rsidRPr="00924E2B">
        <w:rPr>
          <w:rFonts w:ascii="David" w:hAnsi="David"/>
          <w:szCs w:val="24"/>
          <w:u w:val="single"/>
        </w:rPr>
        <w:t>2.2</w:t>
      </w:r>
      <w:r w:rsidRPr="00924E2B">
        <w:rPr>
          <w:rFonts w:ascii="David" w:hAnsi="David"/>
          <w:szCs w:val="24"/>
          <w:u w:val="single"/>
          <w:rtl/>
        </w:rPr>
        <w:fldChar w:fldCharType="end"/>
      </w:r>
      <w:r w:rsidRPr="00924E2B">
        <w:rPr>
          <w:rFonts w:ascii="David" w:hAnsi="David"/>
          <w:szCs w:val="24"/>
          <w:u w:val="single"/>
          <w:rtl/>
        </w:rPr>
        <w:t>:</w:t>
      </w:r>
    </w:p>
    <w:p w14:paraId="24BC86F3" w14:textId="77777777" w:rsidR="000E0CF5" w:rsidRPr="00924E2B" w:rsidRDefault="000E0CF5" w:rsidP="00CA240E">
      <w:pPr>
        <w:pStyle w:val="aa"/>
        <w:numPr>
          <w:ilvl w:val="1"/>
          <w:numId w:val="46"/>
        </w:numPr>
        <w:spacing w:after="120" w:line="276" w:lineRule="auto"/>
        <w:ind w:left="951" w:hanging="567"/>
        <w:jc w:val="both"/>
        <w:rPr>
          <w:rFonts w:ascii="David" w:hAnsi="David"/>
          <w:szCs w:val="24"/>
          <w:u w:val="single"/>
          <w:rtl/>
        </w:rPr>
      </w:pPr>
      <w:bookmarkStart w:id="36" w:name="_Ref49420440"/>
      <w:r w:rsidRPr="00924E2B">
        <w:rPr>
          <w:rFonts w:ascii="David" w:hAnsi="David"/>
          <w:szCs w:val="24"/>
          <w:rtl/>
        </w:rPr>
        <w:t>הדוחות הכספיים המבוקרים / סקורים [מחק את המיותר] של המציע ליום / לימים _____ בוקרו / נסקרו (בהתאמה) על ידי משרדנו. דוח רואי החשבון המבקרים נחתם ביום / בימים _______.</w:t>
      </w:r>
      <w:bookmarkEnd w:id="36"/>
    </w:p>
    <w:p w14:paraId="6F91E5E7" w14:textId="77777777" w:rsidR="000E0CF5" w:rsidRPr="00924E2B" w:rsidRDefault="000E0CF5" w:rsidP="00CA240E">
      <w:pPr>
        <w:pStyle w:val="aa"/>
        <w:numPr>
          <w:ilvl w:val="1"/>
          <w:numId w:val="46"/>
        </w:numPr>
        <w:spacing w:line="276" w:lineRule="auto"/>
        <w:ind w:left="951" w:hanging="567"/>
        <w:jc w:val="both"/>
        <w:rPr>
          <w:rFonts w:ascii="David" w:hAnsi="David"/>
          <w:szCs w:val="24"/>
        </w:rPr>
      </w:pPr>
      <w:bookmarkStart w:id="37" w:name="_Ref49420447"/>
      <w:r w:rsidRPr="00924E2B">
        <w:rPr>
          <w:rFonts w:ascii="David" w:hAnsi="David"/>
          <w:szCs w:val="24"/>
          <w:rtl/>
        </w:rPr>
        <w:t>הדוחות הכספיים המבוקרים / סקורים [מחק את המיותר] של המציע ליום / ימים ________ בוקרו / נסקרו (בהתאמה) על ידי רואי חשבון אחרים. דוח רואי החשבון המבקרים האחרים נחתם/ו ביום / בימים ________.</w:t>
      </w:r>
      <w:bookmarkEnd w:id="37"/>
    </w:p>
    <w:p w14:paraId="4B2DAFA6" w14:textId="77777777" w:rsidR="000E0CF5" w:rsidRPr="00924E2B" w:rsidRDefault="000E0CF5" w:rsidP="000E0CF5">
      <w:pPr>
        <w:spacing w:line="120" w:lineRule="auto"/>
        <w:ind w:left="-170"/>
        <w:rPr>
          <w:rFonts w:ascii="David" w:hAnsi="David" w:cs="David"/>
          <w:sz w:val="24"/>
          <w:szCs w:val="24"/>
        </w:rPr>
      </w:pPr>
    </w:p>
    <w:p w14:paraId="32B86054" w14:textId="77777777" w:rsidR="000E0CF5" w:rsidRPr="00924E2B" w:rsidRDefault="000E0CF5" w:rsidP="00CA240E">
      <w:pPr>
        <w:pStyle w:val="aa"/>
        <w:numPr>
          <w:ilvl w:val="0"/>
          <w:numId w:val="46"/>
        </w:numPr>
        <w:spacing w:after="120" w:line="276" w:lineRule="auto"/>
        <w:ind w:left="357" w:hanging="357"/>
        <w:jc w:val="both"/>
        <w:rPr>
          <w:rFonts w:ascii="David" w:hAnsi="David"/>
          <w:szCs w:val="24"/>
          <w:u w:val="single"/>
        </w:rPr>
      </w:pPr>
      <w:r w:rsidRPr="00924E2B">
        <w:rPr>
          <w:rFonts w:ascii="David" w:hAnsi="David"/>
          <w:szCs w:val="24"/>
          <w:u w:val="single"/>
          <w:rtl/>
        </w:rPr>
        <w:t xml:space="preserve">יש למחוק את המיותר מבין סעיפים </w:t>
      </w:r>
      <w:r w:rsidRPr="00924E2B">
        <w:rPr>
          <w:rFonts w:ascii="David" w:hAnsi="David"/>
          <w:szCs w:val="24"/>
          <w:u w:val="single"/>
          <w:rtl/>
        </w:rPr>
        <w:fldChar w:fldCharType="begin"/>
      </w:r>
      <w:r w:rsidRPr="00924E2B">
        <w:rPr>
          <w:rFonts w:ascii="David" w:hAnsi="David"/>
          <w:szCs w:val="24"/>
          <w:u w:val="single"/>
          <w:rtl/>
        </w:rPr>
        <w:instrText xml:space="preserve"> </w:instrText>
      </w:r>
      <w:r w:rsidRPr="00924E2B">
        <w:rPr>
          <w:rFonts w:ascii="David" w:hAnsi="David"/>
          <w:szCs w:val="24"/>
          <w:u w:val="single"/>
        </w:rPr>
        <w:instrText>REF</w:instrText>
      </w:r>
      <w:r w:rsidRPr="00924E2B">
        <w:rPr>
          <w:rFonts w:ascii="David" w:hAnsi="David"/>
          <w:szCs w:val="24"/>
          <w:u w:val="single"/>
          <w:rtl/>
        </w:rPr>
        <w:instrText xml:space="preserve"> _</w:instrText>
      </w:r>
      <w:r w:rsidRPr="00924E2B">
        <w:rPr>
          <w:rFonts w:ascii="David" w:hAnsi="David"/>
          <w:szCs w:val="24"/>
          <w:u w:val="single"/>
        </w:rPr>
        <w:instrText>Ref49420464 \r \h</w:instrText>
      </w:r>
      <w:r w:rsidRPr="00924E2B">
        <w:rPr>
          <w:rFonts w:ascii="David" w:hAnsi="David"/>
          <w:szCs w:val="24"/>
          <w:u w:val="single"/>
          <w:rtl/>
        </w:rPr>
        <w:instrText xml:space="preserve">  \* </w:instrText>
      </w:r>
      <w:r w:rsidRPr="00924E2B">
        <w:rPr>
          <w:rFonts w:ascii="David" w:hAnsi="David"/>
          <w:szCs w:val="24"/>
          <w:u w:val="single"/>
        </w:rPr>
        <w:instrText>MERGEFORMAT</w:instrText>
      </w:r>
      <w:r w:rsidRPr="00924E2B">
        <w:rPr>
          <w:rFonts w:ascii="David" w:hAnsi="David"/>
          <w:szCs w:val="24"/>
          <w:u w:val="single"/>
          <w:rtl/>
        </w:rPr>
        <w:instrText xml:space="preserve"> </w:instrText>
      </w:r>
      <w:r w:rsidRPr="00924E2B">
        <w:rPr>
          <w:rFonts w:ascii="David" w:hAnsi="David"/>
          <w:szCs w:val="24"/>
          <w:u w:val="single"/>
          <w:rtl/>
        </w:rPr>
      </w:r>
      <w:r w:rsidRPr="00924E2B">
        <w:rPr>
          <w:rFonts w:ascii="David" w:hAnsi="David"/>
          <w:szCs w:val="24"/>
          <w:u w:val="single"/>
          <w:rtl/>
        </w:rPr>
        <w:fldChar w:fldCharType="separate"/>
      </w:r>
      <w:r w:rsidR="00024959" w:rsidRPr="00924E2B">
        <w:rPr>
          <w:rFonts w:ascii="David" w:hAnsi="David"/>
          <w:szCs w:val="24"/>
          <w:u w:val="single"/>
          <w:cs/>
        </w:rPr>
        <w:t>‎</w:t>
      </w:r>
      <w:r w:rsidR="00024959" w:rsidRPr="00924E2B">
        <w:rPr>
          <w:rFonts w:ascii="David" w:hAnsi="David"/>
          <w:szCs w:val="24"/>
          <w:u w:val="single"/>
        </w:rPr>
        <w:t>3.1</w:t>
      </w:r>
      <w:r w:rsidRPr="00924E2B">
        <w:rPr>
          <w:rFonts w:ascii="David" w:hAnsi="David"/>
          <w:szCs w:val="24"/>
          <w:u w:val="single"/>
          <w:rtl/>
        </w:rPr>
        <w:fldChar w:fldCharType="end"/>
      </w:r>
      <w:r w:rsidRPr="00924E2B">
        <w:rPr>
          <w:rFonts w:ascii="David" w:hAnsi="David"/>
          <w:szCs w:val="24"/>
          <w:u w:val="single"/>
          <w:rtl/>
        </w:rPr>
        <w:t xml:space="preserve"> ו-</w:t>
      </w:r>
      <w:r w:rsidRPr="00924E2B">
        <w:rPr>
          <w:rFonts w:ascii="David" w:hAnsi="David"/>
          <w:szCs w:val="24"/>
          <w:u w:val="single"/>
          <w:rtl/>
        </w:rPr>
        <w:fldChar w:fldCharType="begin"/>
      </w:r>
      <w:r w:rsidRPr="00924E2B">
        <w:rPr>
          <w:rFonts w:ascii="David" w:hAnsi="David"/>
          <w:szCs w:val="24"/>
          <w:u w:val="single"/>
          <w:rtl/>
        </w:rPr>
        <w:instrText xml:space="preserve"> </w:instrText>
      </w:r>
      <w:r w:rsidRPr="00924E2B">
        <w:rPr>
          <w:rFonts w:ascii="David" w:hAnsi="David"/>
          <w:szCs w:val="24"/>
          <w:u w:val="single"/>
        </w:rPr>
        <w:instrText>REF</w:instrText>
      </w:r>
      <w:r w:rsidRPr="00924E2B">
        <w:rPr>
          <w:rFonts w:ascii="David" w:hAnsi="David"/>
          <w:szCs w:val="24"/>
          <w:u w:val="single"/>
          <w:rtl/>
        </w:rPr>
        <w:instrText xml:space="preserve"> _</w:instrText>
      </w:r>
      <w:r w:rsidRPr="00924E2B">
        <w:rPr>
          <w:rFonts w:ascii="David" w:hAnsi="David"/>
          <w:szCs w:val="24"/>
          <w:u w:val="single"/>
        </w:rPr>
        <w:instrText>Ref49420471 \r \h</w:instrText>
      </w:r>
      <w:r w:rsidRPr="00924E2B">
        <w:rPr>
          <w:rFonts w:ascii="David" w:hAnsi="David"/>
          <w:szCs w:val="24"/>
          <w:u w:val="single"/>
          <w:rtl/>
        </w:rPr>
        <w:instrText xml:space="preserve">  \* </w:instrText>
      </w:r>
      <w:r w:rsidRPr="00924E2B">
        <w:rPr>
          <w:rFonts w:ascii="David" w:hAnsi="David"/>
          <w:szCs w:val="24"/>
          <w:u w:val="single"/>
        </w:rPr>
        <w:instrText>MERGEFORMAT</w:instrText>
      </w:r>
      <w:r w:rsidRPr="00924E2B">
        <w:rPr>
          <w:rFonts w:ascii="David" w:hAnsi="David"/>
          <w:szCs w:val="24"/>
          <w:u w:val="single"/>
          <w:rtl/>
        </w:rPr>
        <w:instrText xml:space="preserve"> </w:instrText>
      </w:r>
      <w:r w:rsidRPr="00924E2B">
        <w:rPr>
          <w:rFonts w:ascii="David" w:hAnsi="David"/>
          <w:szCs w:val="24"/>
          <w:u w:val="single"/>
          <w:rtl/>
        </w:rPr>
      </w:r>
      <w:r w:rsidRPr="00924E2B">
        <w:rPr>
          <w:rFonts w:ascii="David" w:hAnsi="David"/>
          <w:szCs w:val="24"/>
          <w:u w:val="single"/>
          <w:rtl/>
        </w:rPr>
        <w:fldChar w:fldCharType="separate"/>
      </w:r>
      <w:r w:rsidR="00024959" w:rsidRPr="00924E2B">
        <w:rPr>
          <w:rFonts w:ascii="David" w:hAnsi="David"/>
          <w:szCs w:val="24"/>
          <w:u w:val="single"/>
          <w:cs/>
        </w:rPr>
        <w:t>‎</w:t>
      </w:r>
      <w:r w:rsidR="00024959" w:rsidRPr="00924E2B">
        <w:rPr>
          <w:rFonts w:ascii="David" w:hAnsi="David"/>
          <w:szCs w:val="24"/>
          <w:u w:val="single"/>
        </w:rPr>
        <w:t>3.2</w:t>
      </w:r>
      <w:r w:rsidRPr="00924E2B">
        <w:rPr>
          <w:rFonts w:ascii="David" w:hAnsi="David"/>
          <w:szCs w:val="24"/>
          <w:u w:val="single"/>
          <w:rtl/>
        </w:rPr>
        <w:fldChar w:fldCharType="end"/>
      </w:r>
      <w:r w:rsidRPr="00924E2B">
        <w:rPr>
          <w:rFonts w:ascii="David" w:hAnsi="David"/>
          <w:szCs w:val="24"/>
          <w:u w:val="single"/>
          <w:rtl/>
        </w:rPr>
        <w:t xml:space="preserve"> </w:t>
      </w:r>
      <w:r w:rsidRPr="00924E2B">
        <w:rPr>
          <w:rFonts w:ascii="David" w:hAnsi="David"/>
          <w:szCs w:val="24"/>
          <w:u w:val="single"/>
          <w:rtl/>
        </w:rPr>
        <w:fldChar w:fldCharType="begin"/>
      </w:r>
      <w:r w:rsidRPr="00924E2B">
        <w:rPr>
          <w:rFonts w:ascii="David" w:hAnsi="David"/>
          <w:szCs w:val="24"/>
          <w:u w:val="single"/>
          <w:rtl/>
        </w:rPr>
        <w:instrText xml:space="preserve"> </w:instrText>
      </w:r>
      <w:r w:rsidRPr="00924E2B">
        <w:rPr>
          <w:rFonts w:ascii="David" w:hAnsi="David"/>
          <w:szCs w:val="24"/>
          <w:u w:val="single"/>
        </w:rPr>
        <w:instrText>REF</w:instrText>
      </w:r>
      <w:r w:rsidRPr="00924E2B">
        <w:rPr>
          <w:rFonts w:ascii="David" w:hAnsi="David"/>
          <w:szCs w:val="24"/>
          <w:u w:val="single"/>
          <w:rtl/>
        </w:rPr>
        <w:instrText xml:space="preserve"> _</w:instrText>
      </w:r>
      <w:r w:rsidRPr="00924E2B">
        <w:rPr>
          <w:rFonts w:ascii="David" w:hAnsi="David"/>
          <w:szCs w:val="24"/>
          <w:u w:val="single"/>
        </w:rPr>
        <w:instrText>Ref49420471 \r \h</w:instrText>
      </w:r>
      <w:r w:rsidRPr="00924E2B">
        <w:rPr>
          <w:rFonts w:ascii="David" w:hAnsi="David"/>
          <w:szCs w:val="24"/>
          <w:u w:val="single"/>
          <w:rtl/>
        </w:rPr>
        <w:instrText xml:space="preserve">  \* </w:instrText>
      </w:r>
      <w:r w:rsidRPr="00924E2B">
        <w:rPr>
          <w:rFonts w:ascii="David" w:hAnsi="David"/>
          <w:szCs w:val="24"/>
          <w:u w:val="single"/>
        </w:rPr>
        <w:instrText>MERGEFORMAT</w:instrText>
      </w:r>
      <w:r w:rsidRPr="00924E2B">
        <w:rPr>
          <w:rFonts w:ascii="David" w:hAnsi="David"/>
          <w:szCs w:val="24"/>
          <w:u w:val="single"/>
          <w:rtl/>
        </w:rPr>
        <w:instrText xml:space="preserve"> </w:instrText>
      </w:r>
      <w:r w:rsidRPr="00924E2B">
        <w:rPr>
          <w:rFonts w:ascii="David" w:hAnsi="David"/>
          <w:szCs w:val="24"/>
          <w:u w:val="single"/>
          <w:rtl/>
        </w:rPr>
      </w:r>
      <w:r w:rsidRPr="00924E2B">
        <w:rPr>
          <w:rFonts w:ascii="David" w:hAnsi="David"/>
          <w:szCs w:val="24"/>
          <w:u w:val="single"/>
          <w:rtl/>
        </w:rPr>
        <w:fldChar w:fldCharType="separate"/>
      </w:r>
      <w:r w:rsidR="00024959" w:rsidRPr="00924E2B">
        <w:rPr>
          <w:rFonts w:ascii="David" w:hAnsi="David"/>
          <w:szCs w:val="24"/>
          <w:u w:val="single"/>
          <w:cs/>
        </w:rPr>
        <w:t>‎</w:t>
      </w:r>
      <w:r w:rsidR="00024959" w:rsidRPr="00924E2B">
        <w:rPr>
          <w:rFonts w:ascii="David" w:hAnsi="David"/>
          <w:szCs w:val="24"/>
          <w:u w:val="single"/>
        </w:rPr>
        <w:t>3.2</w:t>
      </w:r>
      <w:r w:rsidRPr="00924E2B">
        <w:rPr>
          <w:rFonts w:ascii="David" w:hAnsi="David"/>
          <w:szCs w:val="24"/>
          <w:u w:val="single"/>
          <w:rtl/>
        </w:rPr>
        <w:fldChar w:fldCharType="end"/>
      </w:r>
      <w:r w:rsidRPr="00924E2B">
        <w:rPr>
          <w:rFonts w:ascii="David" w:hAnsi="David"/>
          <w:szCs w:val="24"/>
          <w:u w:val="single"/>
          <w:rtl/>
        </w:rPr>
        <w:t>:</w:t>
      </w:r>
    </w:p>
    <w:p w14:paraId="66543501" w14:textId="77777777" w:rsidR="000E0CF5" w:rsidRPr="00924E2B" w:rsidRDefault="000E0CF5" w:rsidP="00CA240E">
      <w:pPr>
        <w:pStyle w:val="aa"/>
        <w:numPr>
          <w:ilvl w:val="1"/>
          <w:numId w:val="46"/>
        </w:numPr>
        <w:spacing w:after="120" w:line="276" w:lineRule="auto"/>
        <w:ind w:left="951" w:hanging="594"/>
        <w:jc w:val="both"/>
        <w:rPr>
          <w:rFonts w:ascii="David" w:hAnsi="David"/>
          <w:szCs w:val="24"/>
        </w:rPr>
      </w:pPr>
      <w:bookmarkStart w:id="38" w:name="_Ref49420464"/>
      <w:r w:rsidRPr="00924E2B">
        <w:rPr>
          <w:rFonts w:ascii="David" w:hAnsi="David"/>
          <w:szCs w:val="24"/>
          <w:rtl/>
        </w:rPr>
        <w:t>דוח רואי החשבון המבקרים ליום _____ אינו כולל הסתייגות ו/או הפניית תשומת הלב להערת עסק חי, או כל סטייה אחרת מהנוסח האחיד.</w:t>
      </w:r>
      <w:bookmarkEnd w:id="38"/>
    </w:p>
    <w:p w14:paraId="478253EF" w14:textId="77777777" w:rsidR="000E0CF5" w:rsidRDefault="000E0CF5" w:rsidP="00CA240E">
      <w:pPr>
        <w:pStyle w:val="aa"/>
        <w:numPr>
          <w:ilvl w:val="1"/>
          <w:numId w:val="46"/>
        </w:numPr>
        <w:spacing w:line="276" w:lineRule="auto"/>
        <w:ind w:left="951" w:hanging="594"/>
        <w:jc w:val="both"/>
        <w:rPr>
          <w:rFonts w:ascii="David" w:hAnsi="David"/>
          <w:szCs w:val="24"/>
        </w:rPr>
      </w:pPr>
      <w:bookmarkStart w:id="39" w:name="_Ref49420471"/>
      <w:r w:rsidRPr="00924E2B">
        <w:rPr>
          <w:rFonts w:ascii="David" w:hAnsi="David"/>
          <w:szCs w:val="24"/>
          <w:rtl/>
        </w:rPr>
        <w:t xml:space="preserve">דוח רואי החשבון המבקרים ליום _____ כולל סטייה מהנוסח האחיד, אולם אין לסטייה זו השלכה על המידע המפורט בסעיף </w:t>
      </w:r>
      <w:r w:rsidRPr="00924E2B">
        <w:rPr>
          <w:rFonts w:ascii="David" w:hAnsi="David"/>
          <w:szCs w:val="24"/>
          <w:rtl/>
        </w:rPr>
        <w:fldChar w:fldCharType="begin"/>
      </w:r>
      <w:r w:rsidRPr="00924E2B">
        <w:rPr>
          <w:rFonts w:ascii="David" w:hAnsi="David"/>
          <w:szCs w:val="24"/>
          <w:rtl/>
        </w:rPr>
        <w:instrText xml:space="preserve"> </w:instrText>
      </w:r>
      <w:r w:rsidRPr="00924E2B">
        <w:rPr>
          <w:rFonts w:ascii="David" w:hAnsi="David"/>
          <w:szCs w:val="24"/>
        </w:rPr>
        <w:instrText>REF</w:instrText>
      </w:r>
      <w:r w:rsidRPr="00924E2B">
        <w:rPr>
          <w:rFonts w:ascii="David" w:hAnsi="David"/>
          <w:szCs w:val="24"/>
          <w:rtl/>
        </w:rPr>
        <w:instrText xml:space="preserve"> _</w:instrText>
      </w:r>
      <w:r w:rsidRPr="00924E2B">
        <w:rPr>
          <w:rFonts w:ascii="David" w:hAnsi="David"/>
          <w:szCs w:val="24"/>
        </w:rPr>
        <w:instrText>Ref67863743 \r \h</w:instrText>
      </w:r>
      <w:r w:rsidRPr="00924E2B">
        <w:rPr>
          <w:rFonts w:ascii="David" w:hAnsi="David"/>
          <w:szCs w:val="24"/>
          <w:rtl/>
        </w:rPr>
        <w:instrText xml:space="preserve">  \* </w:instrText>
      </w:r>
      <w:r w:rsidRPr="00924E2B">
        <w:rPr>
          <w:rFonts w:ascii="David" w:hAnsi="David"/>
          <w:szCs w:val="24"/>
        </w:rPr>
        <w:instrText>MERGEFORMAT</w:instrText>
      </w:r>
      <w:r w:rsidRPr="00924E2B">
        <w:rPr>
          <w:rFonts w:ascii="David" w:hAnsi="David"/>
          <w:szCs w:val="24"/>
          <w:rtl/>
        </w:rPr>
        <w:instrText xml:space="preserve"> </w:instrText>
      </w:r>
      <w:r w:rsidRPr="00924E2B">
        <w:rPr>
          <w:rFonts w:ascii="David" w:hAnsi="David"/>
          <w:szCs w:val="24"/>
          <w:rtl/>
        </w:rPr>
      </w:r>
      <w:r w:rsidRPr="00924E2B">
        <w:rPr>
          <w:rFonts w:ascii="David" w:hAnsi="David"/>
          <w:szCs w:val="24"/>
          <w:rtl/>
        </w:rPr>
        <w:fldChar w:fldCharType="separate"/>
      </w:r>
      <w:r w:rsidR="00024959" w:rsidRPr="00924E2B">
        <w:rPr>
          <w:rFonts w:ascii="David" w:hAnsi="David"/>
          <w:szCs w:val="24"/>
          <w:cs/>
        </w:rPr>
        <w:t>‎</w:t>
      </w:r>
      <w:r w:rsidR="00024959" w:rsidRPr="00924E2B">
        <w:rPr>
          <w:rFonts w:ascii="David" w:hAnsi="David"/>
          <w:szCs w:val="24"/>
        </w:rPr>
        <w:t>4</w:t>
      </w:r>
      <w:r w:rsidRPr="00924E2B">
        <w:rPr>
          <w:rFonts w:ascii="David" w:hAnsi="David"/>
          <w:szCs w:val="24"/>
          <w:rtl/>
        </w:rPr>
        <w:fldChar w:fldCharType="end"/>
      </w:r>
      <w:r w:rsidRPr="00924E2B">
        <w:rPr>
          <w:rFonts w:ascii="David" w:hAnsi="David"/>
          <w:szCs w:val="24"/>
          <w:rtl/>
        </w:rPr>
        <w:t xml:space="preserve"> להלן.</w:t>
      </w:r>
      <w:bookmarkEnd w:id="39"/>
    </w:p>
    <w:p w14:paraId="6DDAD93B" w14:textId="752C4CE8" w:rsidR="003903D5" w:rsidRPr="003903D5" w:rsidRDefault="003903D5" w:rsidP="003903D5">
      <w:pPr>
        <w:pStyle w:val="aa"/>
        <w:numPr>
          <w:ilvl w:val="0"/>
          <w:numId w:val="46"/>
        </w:numPr>
        <w:jc w:val="both"/>
        <w:rPr>
          <w:rFonts w:ascii="David" w:hAnsi="David"/>
          <w:b w:val="0"/>
          <w:bCs w:val="0"/>
          <w:szCs w:val="24"/>
          <w:rtl/>
        </w:rPr>
      </w:pPr>
      <w:r w:rsidRPr="003903D5">
        <w:rPr>
          <w:rFonts w:ascii="David" w:hAnsi="David"/>
          <w:b w:val="0"/>
          <w:bCs w:val="0"/>
          <w:szCs w:val="24"/>
          <w:rtl/>
        </w:rPr>
        <w:t xml:space="preserve">בהתאם לדוחות הכספיים האמורים לעיל, המציע עומד בתנאי הנדרש במכרז בסעיף 6.2.1.1 למכרז מכרז פומבי 107/2023  לאספקת שירותי בריאות התלמיד עבור משרד הבריאות, לפיו,  המחזור הכספי הממוצע של המציע (לא כולל מע"מ) </w:t>
      </w:r>
      <w:r w:rsidR="009C1B7B">
        <w:rPr>
          <w:rFonts w:ascii="David" w:hAnsi="David" w:hint="cs"/>
          <w:b w:val="0"/>
          <w:bCs w:val="0"/>
          <w:szCs w:val="24"/>
          <w:rtl/>
        </w:rPr>
        <w:t>בשתי</w:t>
      </w:r>
      <w:r w:rsidRPr="003903D5">
        <w:rPr>
          <w:rFonts w:ascii="David" w:hAnsi="David"/>
          <w:b w:val="0"/>
          <w:bCs w:val="0"/>
          <w:szCs w:val="24"/>
          <w:rtl/>
        </w:rPr>
        <w:t xml:space="preserve"> השנים 2021 ו-2022 עמד על לפחות 25,000,000 ₪  (עשרים וחמישה מיליון ₪).</w:t>
      </w:r>
    </w:p>
    <w:p w14:paraId="7FCC8B5D" w14:textId="77777777" w:rsidR="00873532" w:rsidRPr="00924E2B" w:rsidRDefault="00873532" w:rsidP="003903D5">
      <w:pPr>
        <w:pStyle w:val="aa"/>
        <w:spacing w:line="276" w:lineRule="auto"/>
        <w:ind w:left="360"/>
        <w:jc w:val="both"/>
        <w:rPr>
          <w:rFonts w:ascii="David" w:hAnsi="David"/>
          <w:szCs w:val="24"/>
        </w:rPr>
      </w:pPr>
    </w:p>
    <w:p w14:paraId="650B7461" w14:textId="77777777" w:rsidR="000E0CF5" w:rsidRPr="00924E2B" w:rsidRDefault="000E0CF5" w:rsidP="000E0CF5">
      <w:pPr>
        <w:spacing w:line="120" w:lineRule="auto"/>
        <w:ind w:left="57"/>
        <w:rPr>
          <w:rFonts w:ascii="David" w:hAnsi="David" w:cs="David"/>
          <w:noProof/>
          <w:sz w:val="24"/>
          <w:szCs w:val="24"/>
        </w:rPr>
      </w:pPr>
    </w:p>
    <w:p w14:paraId="037CA859" w14:textId="77777777" w:rsidR="000E0CF5" w:rsidRPr="00924E2B" w:rsidRDefault="000E0CF5" w:rsidP="000E0CF5">
      <w:pPr>
        <w:tabs>
          <w:tab w:val="left" w:pos="6685"/>
          <w:tab w:val="right" w:pos="9070"/>
        </w:tabs>
        <w:ind w:left="6480"/>
        <w:rPr>
          <w:rFonts w:ascii="David" w:eastAsia="Times New Roman" w:hAnsi="David" w:cs="David"/>
          <w:noProof/>
          <w:sz w:val="24"/>
          <w:szCs w:val="24"/>
          <w:rtl/>
        </w:rPr>
      </w:pPr>
      <w:r w:rsidRPr="00924E2B">
        <w:rPr>
          <w:rFonts w:ascii="David" w:eastAsia="Times New Roman" w:hAnsi="David" w:cs="David"/>
          <w:noProof/>
          <w:sz w:val="24"/>
          <w:szCs w:val="24"/>
          <w:rtl/>
        </w:rPr>
        <w:t xml:space="preserve">              בכבוד רב,</w:t>
      </w:r>
    </w:p>
    <w:p w14:paraId="60532284" w14:textId="77777777" w:rsidR="000E0CF5" w:rsidRPr="00924E2B" w:rsidRDefault="000E0CF5" w:rsidP="000E0CF5">
      <w:pPr>
        <w:ind w:left="6044" w:hanging="426"/>
        <w:jc w:val="right"/>
        <w:rPr>
          <w:rFonts w:ascii="David" w:eastAsia="Times New Roman" w:hAnsi="David" w:cs="David"/>
          <w:noProof/>
          <w:sz w:val="24"/>
          <w:szCs w:val="24"/>
          <w:rtl/>
        </w:rPr>
      </w:pPr>
    </w:p>
    <w:p w14:paraId="70600707" w14:textId="77777777" w:rsidR="000E0CF5" w:rsidRPr="00924E2B" w:rsidRDefault="000E0CF5" w:rsidP="000E0CF5">
      <w:pPr>
        <w:ind w:left="5902" w:hanging="862"/>
        <w:jc w:val="right"/>
        <w:rPr>
          <w:rFonts w:ascii="David" w:eastAsia="Times New Roman" w:hAnsi="David" w:cs="David"/>
          <w:noProof/>
          <w:sz w:val="24"/>
          <w:szCs w:val="24"/>
        </w:rPr>
      </w:pPr>
      <w:r w:rsidRPr="00924E2B">
        <w:rPr>
          <w:rFonts w:ascii="David" w:eastAsia="Times New Roman" w:hAnsi="David" w:cs="David"/>
          <w:noProof/>
          <w:sz w:val="24"/>
          <w:szCs w:val="24"/>
          <w:rtl/>
        </w:rPr>
        <w:t>__________________</w:t>
      </w:r>
    </w:p>
    <w:p w14:paraId="2EFA9905" w14:textId="77777777" w:rsidR="000E0CF5" w:rsidRPr="00924E2B" w:rsidRDefault="000E0CF5" w:rsidP="000E0CF5">
      <w:pPr>
        <w:ind w:left="6532" w:right="851" w:hanging="488"/>
        <w:jc w:val="right"/>
        <w:rPr>
          <w:rFonts w:ascii="David" w:eastAsia="Times New Roman" w:hAnsi="David" w:cs="David"/>
          <w:noProof/>
          <w:sz w:val="24"/>
          <w:szCs w:val="24"/>
          <w:rtl/>
        </w:rPr>
      </w:pPr>
      <w:r w:rsidRPr="00924E2B">
        <w:rPr>
          <w:rFonts w:ascii="David" w:eastAsia="Times New Roman" w:hAnsi="David" w:cs="David"/>
          <w:noProof/>
          <w:sz w:val="24"/>
          <w:szCs w:val="24"/>
          <w:rtl/>
        </w:rPr>
        <w:t xml:space="preserve"> רואי חשבון</w:t>
      </w:r>
    </w:p>
    <w:p w14:paraId="5ECD29DC" w14:textId="77777777" w:rsidR="000E0CF5" w:rsidRPr="00924E2B" w:rsidRDefault="000E0CF5" w:rsidP="000E0CF5">
      <w:pPr>
        <w:rPr>
          <w:rFonts w:ascii="David" w:eastAsia="Times New Roman" w:hAnsi="David" w:cs="David"/>
          <w:noProof/>
          <w:sz w:val="24"/>
          <w:szCs w:val="24"/>
          <w:rtl/>
        </w:rPr>
      </w:pPr>
      <w:r w:rsidRPr="00924E2B">
        <w:rPr>
          <w:rFonts w:ascii="David" w:eastAsia="Times New Roman" w:hAnsi="David" w:cs="David"/>
          <w:noProof/>
          <w:sz w:val="24"/>
          <w:szCs w:val="24"/>
          <w:rtl/>
        </w:rPr>
        <w:t xml:space="preserve">הערות: </w:t>
      </w:r>
    </w:p>
    <w:p w14:paraId="7FCBBCFA" w14:textId="77777777" w:rsidR="000E0CF5" w:rsidRPr="00924E2B" w:rsidRDefault="000E0CF5" w:rsidP="00CA240E">
      <w:pPr>
        <w:pStyle w:val="aa"/>
        <w:numPr>
          <w:ilvl w:val="0"/>
          <w:numId w:val="45"/>
        </w:numPr>
        <w:spacing w:after="120"/>
        <w:ind w:left="714" w:hanging="357"/>
        <w:jc w:val="both"/>
        <w:rPr>
          <w:rFonts w:ascii="David" w:hAnsi="David"/>
          <w:szCs w:val="24"/>
          <w:rtl/>
        </w:rPr>
      </w:pPr>
      <w:r w:rsidRPr="00924E2B">
        <w:rPr>
          <w:rFonts w:ascii="David" w:hAnsi="David"/>
          <w:szCs w:val="24"/>
          <w:rtl/>
        </w:rPr>
        <w:t xml:space="preserve">נוסח זה נקבע בתיאום עם הוועדה לקביעת נוסחי חוות דעת מיוחדים ואישורי רואי חשבון של לשכת רואי חשבון בישראל, בדצמבר 2020. </w:t>
      </w:r>
    </w:p>
    <w:p w14:paraId="461DBDC7" w14:textId="77777777" w:rsidR="000E0CF5" w:rsidRPr="00924E2B" w:rsidRDefault="000E0CF5" w:rsidP="00CA240E">
      <w:pPr>
        <w:pStyle w:val="aa"/>
        <w:numPr>
          <w:ilvl w:val="0"/>
          <w:numId w:val="45"/>
        </w:numPr>
        <w:spacing w:line="259" w:lineRule="auto"/>
        <w:rPr>
          <w:rFonts w:ascii="David" w:eastAsiaTheme="majorEastAsia" w:hAnsi="David"/>
          <w:szCs w:val="24"/>
          <w:u w:val="single"/>
        </w:rPr>
      </w:pPr>
      <w:r w:rsidRPr="00924E2B">
        <w:rPr>
          <w:rFonts w:ascii="David" w:hAnsi="David"/>
          <w:szCs w:val="24"/>
          <w:rtl/>
        </w:rPr>
        <w:t>יודפס על נייר לוגו של משרד רואי החשבון.</w:t>
      </w:r>
    </w:p>
    <w:p w14:paraId="7E0657FA" w14:textId="77777777" w:rsidR="000E0CF5" w:rsidRPr="00924E2B" w:rsidRDefault="000E0CF5" w:rsidP="000E0CF5">
      <w:pPr>
        <w:spacing w:after="0" w:line="259" w:lineRule="auto"/>
        <w:ind w:left="357"/>
        <w:rPr>
          <w:rFonts w:ascii="David" w:hAnsi="David" w:cs="David"/>
          <w:sz w:val="24"/>
          <w:szCs w:val="24"/>
          <w:rtl/>
        </w:rPr>
      </w:pPr>
      <w:r w:rsidRPr="00924E2B">
        <w:rPr>
          <w:rFonts w:ascii="David" w:hAnsi="David" w:cs="David"/>
          <w:sz w:val="24"/>
          <w:szCs w:val="24"/>
          <w:rtl/>
        </w:rPr>
        <w:t>אישור רו"ח, על גבי נייר לוגו של רו"ח יצורף כאן:</w:t>
      </w:r>
    </w:p>
    <w:p w14:paraId="546A061C" w14:textId="77777777" w:rsidR="00822E1A" w:rsidRPr="00924E2B" w:rsidRDefault="00822E1A">
      <w:pPr>
        <w:bidi w:val="0"/>
        <w:spacing w:after="0" w:line="240" w:lineRule="auto"/>
        <w:rPr>
          <w:rFonts w:ascii="David" w:hAnsi="David" w:cs="David"/>
          <w:b/>
          <w:bCs/>
          <w:sz w:val="24"/>
          <w:szCs w:val="24"/>
          <w:u w:val="single"/>
          <w:rtl/>
        </w:rPr>
      </w:pPr>
      <w:r w:rsidRPr="00924E2B">
        <w:rPr>
          <w:rFonts w:ascii="David" w:hAnsi="David" w:cs="David"/>
          <w:b/>
          <w:bCs/>
          <w:sz w:val="24"/>
          <w:szCs w:val="24"/>
          <w:u w:val="single"/>
          <w:rtl/>
        </w:rPr>
        <w:br w:type="page"/>
      </w:r>
    </w:p>
    <w:p w14:paraId="0279366B" w14:textId="77777777" w:rsidR="0074235E" w:rsidRPr="00924E2B" w:rsidRDefault="0008294F" w:rsidP="0008294F">
      <w:pPr>
        <w:pStyle w:val="10"/>
        <w:rPr>
          <w:rFonts w:cs="David"/>
          <w:b w:val="0"/>
          <w:bCs w:val="0"/>
          <w:sz w:val="24"/>
          <w:szCs w:val="24"/>
          <w:u w:val="single"/>
          <w:rtl/>
        </w:rPr>
      </w:pPr>
      <w:r>
        <w:rPr>
          <w:rFonts w:cs="David" w:hint="cs"/>
          <w:sz w:val="24"/>
          <w:szCs w:val="24"/>
          <w:rtl/>
        </w:rPr>
        <w:t xml:space="preserve">נספח 2 - </w:t>
      </w:r>
      <w:r w:rsidR="00DF1A51" w:rsidRPr="0008294F">
        <w:rPr>
          <w:rFonts w:cs="David"/>
          <w:sz w:val="24"/>
          <w:szCs w:val="24"/>
          <w:rtl/>
        </w:rPr>
        <w:t>טבלת ניסיון המציע (סעיף 10.1.2 לחוברת ההצעה</w:t>
      </w:r>
      <w:r w:rsidR="0074235E" w:rsidRPr="00924E2B">
        <w:rPr>
          <w:rFonts w:cs="David"/>
          <w:b w:val="0"/>
          <w:bCs w:val="0"/>
          <w:sz w:val="24"/>
          <w:szCs w:val="24"/>
          <w:u w:val="single"/>
          <w:rtl/>
        </w:rPr>
        <w:t>) עם תוספת שורות</w:t>
      </w:r>
    </w:p>
    <w:p w14:paraId="7F295CF7" w14:textId="77777777" w:rsidR="008D6F8B" w:rsidRPr="00924E2B" w:rsidRDefault="008D6F8B" w:rsidP="006F7137">
      <w:pPr>
        <w:spacing w:after="0" w:line="240" w:lineRule="auto"/>
        <w:rPr>
          <w:rFonts w:ascii="David" w:hAnsi="David" w:cs="David"/>
          <w:b/>
          <w:bCs/>
          <w:sz w:val="24"/>
          <w:szCs w:val="24"/>
          <w:u w:val="single"/>
          <w:rtl/>
        </w:rPr>
      </w:pPr>
    </w:p>
    <w:tbl>
      <w:tblPr>
        <w:tblStyle w:val="15"/>
        <w:bidiVisual/>
        <w:tblW w:w="0" w:type="auto"/>
        <w:tblLook w:val="04A0" w:firstRow="1" w:lastRow="0" w:firstColumn="1" w:lastColumn="0" w:noHBand="0" w:noVBand="1"/>
      </w:tblPr>
      <w:tblGrid>
        <w:gridCol w:w="1363"/>
        <w:gridCol w:w="1165"/>
        <w:gridCol w:w="1383"/>
        <w:gridCol w:w="1276"/>
        <w:gridCol w:w="1843"/>
        <w:gridCol w:w="1272"/>
      </w:tblGrid>
      <w:tr w:rsidR="007127E3" w:rsidRPr="00924E2B" w14:paraId="62C50091" w14:textId="77777777" w:rsidTr="002855E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63" w:type="dxa"/>
          </w:tcPr>
          <w:p w14:paraId="70E0757A" w14:textId="77777777" w:rsidR="007127E3" w:rsidRPr="00924E2B" w:rsidRDefault="007127E3">
            <w:pPr>
              <w:rPr>
                <w:sz w:val="24"/>
                <w:szCs w:val="24"/>
                <w:rtl/>
              </w:rPr>
            </w:pPr>
            <w:r w:rsidRPr="00924E2B">
              <w:rPr>
                <w:sz w:val="24"/>
                <w:szCs w:val="24"/>
                <w:rtl/>
              </w:rPr>
              <w:t>שם הלקוח</w:t>
            </w:r>
          </w:p>
        </w:tc>
        <w:tc>
          <w:tcPr>
            <w:tcW w:w="1165" w:type="dxa"/>
          </w:tcPr>
          <w:p w14:paraId="6E07C2ED" w14:textId="77777777" w:rsidR="007127E3" w:rsidRPr="00924E2B" w:rsidRDefault="007127E3">
            <w:pPr>
              <w:cnfStyle w:val="100000000000" w:firstRow="1" w:lastRow="0" w:firstColumn="0" w:lastColumn="0" w:oddVBand="0" w:evenVBand="0" w:oddHBand="0" w:evenHBand="0" w:firstRowFirstColumn="0" w:firstRowLastColumn="0" w:lastRowFirstColumn="0" w:lastRowLastColumn="0"/>
              <w:rPr>
                <w:sz w:val="24"/>
                <w:szCs w:val="24"/>
                <w:rtl/>
              </w:rPr>
            </w:pPr>
            <w:r w:rsidRPr="00924E2B">
              <w:rPr>
                <w:sz w:val="24"/>
                <w:szCs w:val="24"/>
                <w:rtl/>
              </w:rPr>
              <w:t>מהות השירות / הפרויקט</w:t>
            </w:r>
          </w:p>
        </w:tc>
        <w:tc>
          <w:tcPr>
            <w:tcW w:w="1383" w:type="dxa"/>
          </w:tcPr>
          <w:p w14:paraId="3ACDF6CF" w14:textId="77777777" w:rsidR="007127E3" w:rsidRPr="00924E2B" w:rsidRDefault="007127E3">
            <w:pPr>
              <w:cnfStyle w:val="100000000000" w:firstRow="1" w:lastRow="0" w:firstColumn="0" w:lastColumn="0" w:oddVBand="0" w:evenVBand="0" w:oddHBand="0" w:evenHBand="0" w:firstRowFirstColumn="0" w:firstRowLastColumn="0" w:lastRowFirstColumn="0" w:lastRowLastColumn="0"/>
              <w:rPr>
                <w:b w:val="0"/>
                <w:bCs w:val="0"/>
                <w:sz w:val="24"/>
                <w:szCs w:val="24"/>
                <w:rtl/>
              </w:rPr>
            </w:pPr>
            <w:r w:rsidRPr="00924E2B">
              <w:rPr>
                <w:sz w:val="24"/>
                <w:szCs w:val="24"/>
                <w:rtl/>
              </w:rPr>
              <w:t>תחילת תקופת מתן השירות / ביצוע הפרויקט</w:t>
            </w:r>
          </w:p>
          <w:p w14:paraId="0A822EA8" w14:textId="77777777" w:rsidR="007127E3" w:rsidRPr="00924E2B" w:rsidRDefault="007127E3">
            <w:pPr>
              <w:cnfStyle w:val="100000000000" w:firstRow="1" w:lastRow="0" w:firstColumn="0" w:lastColumn="0" w:oddVBand="0" w:evenVBand="0" w:oddHBand="0" w:evenHBand="0" w:firstRowFirstColumn="0" w:firstRowLastColumn="0" w:lastRowFirstColumn="0" w:lastRowLastColumn="0"/>
              <w:rPr>
                <w:sz w:val="24"/>
                <w:szCs w:val="24"/>
                <w:rtl/>
              </w:rPr>
            </w:pPr>
            <w:r w:rsidRPr="00924E2B">
              <w:rPr>
                <w:sz w:val="24"/>
                <w:szCs w:val="24"/>
                <w:rtl/>
              </w:rPr>
              <w:t>(חודש ושנה)</w:t>
            </w:r>
          </w:p>
        </w:tc>
        <w:tc>
          <w:tcPr>
            <w:tcW w:w="1276" w:type="dxa"/>
          </w:tcPr>
          <w:p w14:paraId="3F449323" w14:textId="77777777" w:rsidR="007127E3" w:rsidRPr="00924E2B" w:rsidRDefault="007127E3">
            <w:pPr>
              <w:cnfStyle w:val="100000000000" w:firstRow="1" w:lastRow="0" w:firstColumn="0" w:lastColumn="0" w:oddVBand="0" w:evenVBand="0" w:oddHBand="0" w:evenHBand="0" w:firstRowFirstColumn="0" w:firstRowLastColumn="0" w:lastRowFirstColumn="0" w:lastRowLastColumn="0"/>
              <w:rPr>
                <w:b w:val="0"/>
                <w:bCs w:val="0"/>
                <w:sz w:val="24"/>
                <w:szCs w:val="24"/>
                <w:rtl/>
              </w:rPr>
            </w:pPr>
            <w:r w:rsidRPr="00924E2B">
              <w:rPr>
                <w:sz w:val="24"/>
                <w:szCs w:val="24"/>
                <w:rtl/>
              </w:rPr>
              <w:t>סיום תקופת מתן השירות / ביצוע הפרויקט</w:t>
            </w:r>
          </w:p>
          <w:p w14:paraId="44CD70B8" w14:textId="77777777" w:rsidR="007127E3" w:rsidRPr="00924E2B" w:rsidRDefault="007127E3">
            <w:pPr>
              <w:cnfStyle w:val="100000000000" w:firstRow="1" w:lastRow="0" w:firstColumn="0" w:lastColumn="0" w:oddVBand="0" w:evenVBand="0" w:oddHBand="0" w:evenHBand="0" w:firstRowFirstColumn="0" w:firstRowLastColumn="0" w:lastRowFirstColumn="0" w:lastRowLastColumn="0"/>
              <w:rPr>
                <w:sz w:val="24"/>
                <w:szCs w:val="24"/>
                <w:rtl/>
              </w:rPr>
            </w:pPr>
            <w:r w:rsidRPr="00924E2B">
              <w:rPr>
                <w:sz w:val="24"/>
                <w:szCs w:val="24"/>
                <w:rtl/>
              </w:rPr>
              <w:t>(חודש ושנה)</w:t>
            </w:r>
          </w:p>
        </w:tc>
        <w:tc>
          <w:tcPr>
            <w:tcW w:w="1843" w:type="dxa"/>
          </w:tcPr>
          <w:p w14:paraId="186A15DE" w14:textId="77777777" w:rsidR="007127E3" w:rsidRPr="00924E2B" w:rsidRDefault="007127E3">
            <w:pPr>
              <w:cnfStyle w:val="100000000000" w:firstRow="1" w:lastRow="0" w:firstColumn="0" w:lastColumn="0" w:oddVBand="0" w:evenVBand="0" w:oddHBand="0" w:evenHBand="0" w:firstRowFirstColumn="0" w:firstRowLastColumn="0" w:lastRowFirstColumn="0" w:lastRowLastColumn="0"/>
              <w:rPr>
                <w:sz w:val="24"/>
                <w:szCs w:val="24"/>
                <w:rtl/>
              </w:rPr>
            </w:pPr>
            <w:r w:rsidRPr="00924E2B">
              <w:rPr>
                <w:sz w:val="24"/>
                <w:szCs w:val="24"/>
                <w:rtl/>
              </w:rPr>
              <w:t>מספר עובדים בתחום הבריאות שהועסקו בפרויקט, לפחות בהיקף המפורט בתנאי הסף</w:t>
            </w:r>
          </w:p>
          <w:p w14:paraId="38D5A304" w14:textId="77777777" w:rsidR="007127E3" w:rsidRPr="00924E2B" w:rsidRDefault="007127E3">
            <w:pPr>
              <w:cnfStyle w:val="100000000000" w:firstRow="1" w:lastRow="0" w:firstColumn="0" w:lastColumn="0" w:oddVBand="0" w:evenVBand="0" w:oddHBand="0" w:evenHBand="0" w:firstRowFirstColumn="0" w:firstRowLastColumn="0" w:lastRowFirstColumn="0" w:lastRowLastColumn="0"/>
              <w:rPr>
                <w:b w:val="0"/>
                <w:bCs w:val="0"/>
                <w:sz w:val="24"/>
                <w:szCs w:val="24"/>
                <w:rtl/>
              </w:rPr>
            </w:pPr>
            <w:r w:rsidRPr="00924E2B">
              <w:rPr>
                <w:b w:val="0"/>
                <w:bCs w:val="0"/>
                <w:sz w:val="24"/>
                <w:szCs w:val="24"/>
                <w:rtl/>
              </w:rPr>
              <w:t>(יש לציין מקצוע ומספר עובדים)</w:t>
            </w:r>
          </w:p>
        </w:tc>
        <w:tc>
          <w:tcPr>
            <w:tcW w:w="1272" w:type="dxa"/>
          </w:tcPr>
          <w:p w14:paraId="76DBA139" w14:textId="77777777" w:rsidR="007127E3" w:rsidRPr="00924E2B" w:rsidRDefault="007127E3">
            <w:pPr>
              <w:cnfStyle w:val="100000000000" w:firstRow="1" w:lastRow="0" w:firstColumn="0" w:lastColumn="0" w:oddVBand="0" w:evenVBand="0" w:oddHBand="0" w:evenHBand="0" w:firstRowFirstColumn="0" w:firstRowLastColumn="0" w:lastRowFirstColumn="0" w:lastRowLastColumn="0"/>
              <w:rPr>
                <w:sz w:val="24"/>
                <w:szCs w:val="24"/>
                <w:rtl/>
              </w:rPr>
            </w:pPr>
            <w:r w:rsidRPr="00924E2B">
              <w:rPr>
                <w:sz w:val="24"/>
                <w:szCs w:val="24"/>
                <w:rtl/>
              </w:rPr>
              <w:t>הכנסות המציע ממתן שירותים או הפרויקט בש"ח (לא כולל מע"מ)</w:t>
            </w:r>
          </w:p>
        </w:tc>
      </w:tr>
      <w:tr w:rsidR="007127E3" w:rsidRPr="00924E2B" w14:paraId="461F4836" w14:textId="77777777">
        <w:sdt>
          <w:sdtPr>
            <w:rPr>
              <w:sz w:val="24"/>
              <w:szCs w:val="24"/>
              <w:rtl/>
            </w:rPr>
            <w:id w:val="-2049447471"/>
            <w:placeholder>
              <w:docPart w:val="5141ECEA77C64E4BA07BC1139AE80FB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363" w:type="dxa"/>
              </w:tcPr>
              <w:p w14:paraId="3AB39411" w14:textId="77777777" w:rsidR="007127E3" w:rsidRPr="00924E2B" w:rsidRDefault="007127E3">
                <w:pPr>
                  <w:rPr>
                    <w:sz w:val="24"/>
                    <w:szCs w:val="24"/>
                    <w:rtl/>
                  </w:rPr>
                </w:pPr>
                <w:r w:rsidRPr="00924E2B">
                  <w:rPr>
                    <w:rStyle w:val="af1"/>
                    <w:sz w:val="24"/>
                    <w:szCs w:val="24"/>
                  </w:rPr>
                  <w:t>Click or tap here to enter text.</w:t>
                </w:r>
              </w:p>
            </w:tc>
          </w:sdtContent>
        </w:sdt>
        <w:sdt>
          <w:sdtPr>
            <w:rPr>
              <w:sz w:val="24"/>
              <w:szCs w:val="24"/>
              <w:rtl/>
            </w:rPr>
            <w:id w:val="-1833598518"/>
            <w:placeholder>
              <w:docPart w:val="191A5D30CA214AC9BC30227EDA5695C3"/>
            </w:placeholder>
            <w:showingPlcHdr/>
          </w:sdtPr>
          <w:sdtEndPr/>
          <w:sdtContent>
            <w:tc>
              <w:tcPr>
                <w:tcW w:w="1165" w:type="dxa"/>
              </w:tcPr>
              <w:p w14:paraId="16441E67" w14:textId="77777777" w:rsidR="007127E3" w:rsidRPr="00924E2B" w:rsidRDefault="007127E3">
                <w:pPr>
                  <w:cnfStyle w:val="000000000000" w:firstRow="0" w:lastRow="0" w:firstColumn="0" w:lastColumn="0" w:oddVBand="0" w:evenVBand="0" w:oddHBand="0" w:evenHBand="0" w:firstRowFirstColumn="0" w:firstRowLastColumn="0" w:lastRowFirstColumn="0" w:lastRowLastColumn="0"/>
                  <w:rPr>
                    <w:sz w:val="24"/>
                    <w:szCs w:val="24"/>
                    <w:rtl/>
                  </w:rPr>
                </w:pPr>
                <w:r w:rsidRPr="00924E2B">
                  <w:rPr>
                    <w:rStyle w:val="af1"/>
                    <w:sz w:val="24"/>
                    <w:szCs w:val="24"/>
                  </w:rPr>
                  <w:t>Click or tap here to enter text.</w:t>
                </w:r>
              </w:p>
            </w:tc>
          </w:sdtContent>
        </w:sdt>
        <w:sdt>
          <w:sdtPr>
            <w:rPr>
              <w:sz w:val="24"/>
              <w:szCs w:val="24"/>
              <w:rtl/>
            </w:rPr>
            <w:id w:val="2046549662"/>
            <w:placeholder>
              <w:docPart w:val="5141ECEA77C64E4BA07BC1139AE80FB0"/>
            </w:placeholder>
            <w:showingPlcHdr/>
          </w:sdtPr>
          <w:sdtEndPr/>
          <w:sdtContent>
            <w:tc>
              <w:tcPr>
                <w:tcW w:w="1383" w:type="dxa"/>
              </w:tcPr>
              <w:p w14:paraId="4E4F212C" w14:textId="77777777" w:rsidR="007127E3" w:rsidRPr="00924E2B" w:rsidRDefault="007127E3">
                <w:pPr>
                  <w:cnfStyle w:val="000000000000" w:firstRow="0" w:lastRow="0" w:firstColumn="0" w:lastColumn="0" w:oddVBand="0" w:evenVBand="0" w:oddHBand="0" w:evenHBand="0" w:firstRowFirstColumn="0" w:firstRowLastColumn="0" w:lastRowFirstColumn="0" w:lastRowLastColumn="0"/>
                  <w:rPr>
                    <w:sz w:val="24"/>
                    <w:szCs w:val="24"/>
                    <w:rtl/>
                  </w:rPr>
                </w:pPr>
                <w:r w:rsidRPr="00924E2B">
                  <w:rPr>
                    <w:rStyle w:val="af1"/>
                    <w:sz w:val="24"/>
                    <w:szCs w:val="24"/>
                  </w:rPr>
                  <w:t>Click or tap here to enter text.</w:t>
                </w:r>
              </w:p>
            </w:tc>
          </w:sdtContent>
        </w:sdt>
        <w:sdt>
          <w:sdtPr>
            <w:rPr>
              <w:sz w:val="24"/>
              <w:szCs w:val="24"/>
              <w:rtl/>
            </w:rPr>
            <w:id w:val="34323040"/>
            <w:placeholder>
              <w:docPart w:val="5141ECEA77C64E4BA07BC1139AE80FB0"/>
            </w:placeholder>
            <w:showingPlcHdr/>
          </w:sdtPr>
          <w:sdtEndPr/>
          <w:sdtContent>
            <w:tc>
              <w:tcPr>
                <w:tcW w:w="1276" w:type="dxa"/>
              </w:tcPr>
              <w:p w14:paraId="4CB860F6" w14:textId="77777777" w:rsidR="007127E3" w:rsidRPr="00924E2B" w:rsidRDefault="007127E3">
                <w:pPr>
                  <w:cnfStyle w:val="000000000000" w:firstRow="0" w:lastRow="0" w:firstColumn="0" w:lastColumn="0" w:oddVBand="0" w:evenVBand="0" w:oddHBand="0" w:evenHBand="0" w:firstRowFirstColumn="0" w:firstRowLastColumn="0" w:lastRowFirstColumn="0" w:lastRowLastColumn="0"/>
                  <w:rPr>
                    <w:sz w:val="24"/>
                    <w:szCs w:val="24"/>
                    <w:rtl/>
                  </w:rPr>
                </w:pPr>
                <w:r w:rsidRPr="00924E2B">
                  <w:rPr>
                    <w:rStyle w:val="af1"/>
                    <w:sz w:val="24"/>
                    <w:szCs w:val="24"/>
                  </w:rPr>
                  <w:t>Click or tap here to enter text.</w:t>
                </w:r>
              </w:p>
            </w:tc>
          </w:sdtContent>
        </w:sdt>
        <w:sdt>
          <w:sdtPr>
            <w:rPr>
              <w:sz w:val="24"/>
              <w:szCs w:val="24"/>
              <w:rtl/>
            </w:rPr>
            <w:id w:val="1787233777"/>
            <w:placeholder>
              <w:docPart w:val="5141ECEA77C64E4BA07BC1139AE80FB0"/>
            </w:placeholder>
            <w:showingPlcHdr/>
          </w:sdtPr>
          <w:sdtEndPr/>
          <w:sdtContent>
            <w:tc>
              <w:tcPr>
                <w:tcW w:w="1843" w:type="dxa"/>
              </w:tcPr>
              <w:p w14:paraId="586C9E40" w14:textId="77777777" w:rsidR="007127E3" w:rsidRPr="00924E2B" w:rsidRDefault="007127E3">
                <w:pPr>
                  <w:cnfStyle w:val="000000000000" w:firstRow="0" w:lastRow="0" w:firstColumn="0" w:lastColumn="0" w:oddVBand="0" w:evenVBand="0" w:oddHBand="0" w:evenHBand="0" w:firstRowFirstColumn="0" w:firstRowLastColumn="0" w:lastRowFirstColumn="0" w:lastRowLastColumn="0"/>
                  <w:rPr>
                    <w:sz w:val="24"/>
                    <w:szCs w:val="24"/>
                    <w:rtl/>
                  </w:rPr>
                </w:pPr>
                <w:r w:rsidRPr="00924E2B">
                  <w:rPr>
                    <w:rStyle w:val="af1"/>
                    <w:sz w:val="24"/>
                    <w:szCs w:val="24"/>
                  </w:rPr>
                  <w:t>Click or tap here to enter text.</w:t>
                </w:r>
              </w:p>
            </w:tc>
          </w:sdtContent>
        </w:sdt>
        <w:sdt>
          <w:sdtPr>
            <w:rPr>
              <w:sz w:val="24"/>
              <w:szCs w:val="24"/>
              <w:rtl/>
            </w:rPr>
            <w:id w:val="-416786944"/>
            <w:placeholder>
              <w:docPart w:val="5141ECEA77C64E4BA07BC1139AE80FB0"/>
            </w:placeholder>
            <w:showingPlcHdr/>
          </w:sdtPr>
          <w:sdtEndPr/>
          <w:sdtContent>
            <w:tc>
              <w:tcPr>
                <w:tcW w:w="1272" w:type="dxa"/>
              </w:tcPr>
              <w:p w14:paraId="59FFD1C5" w14:textId="77777777" w:rsidR="007127E3" w:rsidRPr="00924E2B" w:rsidRDefault="007127E3">
                <w:pPr>
                  <w:cnfStyle w:val="000000000000" w:firstRow="0" w:lastRow="0" w:firstColumn="0" w:lastColumn="0" w:oddVBand="0" w:evenVBand="0" w:oddHBand="0" w:evenHBand="0" w:firstRowFirstColumn="0" w:firstRowLastColumn="0" w:lastRowFirstColumn="0" w:lastRowLastColumn="0"/>
                  <w:rPr>
                    <w:sz w:val="24"/>
                    <w:szCs w:val="24"/>
                    <w:rtl/>
                  </w:rPr>
                </w:pPr>
                <w:r w:rsidRPr="00924E2B">
                  <w:rPr>
                    <w:rStyle w:val="af1"/>
                    <w:sz w:val="24"/>
                    <w:szCs w:val="24"/>
                  </w:rPr>
                  <w:t>Click or tap here to enter text.</w:t>
                </w:r>
              </w:p>
            </w:tc>
          </w:sdtContent>
        </w:sdt>
      </w:tr>
      <w:tr w:rsidR="007127E3" w:rsidRPr="00924E2B" w14:paraId="33A7B63F" w14:textId="77777777">
        <w:sdt>
          <w:sdtPr>
            <w:rPr>
              <w:sz w:val="24"/>
              <w:szCs w:val="24"/>
              <w:rtl/>
            </w:rPr>
            <w:id w:val="-381567726"/>
            <w:placeholder>
              <w:docPart w:val="5141ECEA77C64E4BA07BC1139AE80FB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363" w:type="dxa"/>
              </w:tcPr>
              <w:p w14:paraId="39220AB2" w14:textId="77777777" w:rsidR="007127E3" w:rsidRPr="00924E2B" w:rsidRDefault="007127E3">
                <w:pPr>
                  <w:rPr>
                    <w:sz w:val="24"/>
                    <w:szCs w:val="24"/>
                    <w:rtl/>
                  </w:rPr>
                </w:pPr>
                <w:r w:rsidRPr="00924E2B">
                  <w:rPr>
                    <w:rStyle w:val="af1"/>
                    <w:sz w:val="24"/>
                    <w:szCs w:val="24"/>
                  </w:rPr>
                  <w:t>Click or tap here to enter text.</w:t>
                </w:r>
              </w:p>
            </w:tc>
          </w:sdtContent>
        </w:sdt>
        <w:sdt>
          <w:sdtPr>
            <w:rPr>
              <w:sz w:val="24"/>
              <w:szCs w:val="24"/>
              <w:rtl/>
            </w:rPr>
            <w:id w:val="1731881623"/>
            <w:placeholder>
              <w:docPart w:val="191A5D30CA214AC9BC30227EDA5695C3"/>
            </w:placeholder>
            <w:showingPlcHdr/>
          </w:sdtPr>
          <w:sdtEndPr/>
          <w:sdtContent>
            <w:tc>
              <w:tcPr>
                <w:tcW w:w="1165" w:type="dxa"/>
              </w:tcPr>
              <w:p w14:paraId="6A0128A7" w14:textId="77777777" w:rsidR="007127E3" w:rsidRPr="00924E2B" w:rsidRDefault="007127E3">
                <w:pPr>
                  <w:cnfStyle w:val="000000000000" w:firstRow="0" w:lastRow="0" w:firstColumn="0" w:lastColumn="0" w:oddVBand="0" w:evenVBand="0" w:oddHBand="0" w:evenHBand="0" w:firstRowFirstColumn="0" w:firstRowLastColumn="0" w:lastRowFirstColumn="0" w:lastRowLastColumn="0"/>
                  <w:rPr>
                    <w:sz w:val="24"/>
                    <w:szCs w:val="24"/>
                    <w:rtl/>
                  </w:rPr>
                </w:pPr>
                <w:r w:rsidRPr="00924E2B">
                  <w:rPr>
                    <w:rStyle w:val="af1"/>
                    <w:sz w:val="24"/>
                    <w:szCs w:val="24"/>
                  </w:rPr>
                  <w:t>Click or tap here to enter text.</w:t>
                </w:r>
              </w:p>
            </w:tc>
          </w:sdtContent>
        </w:sdt>
        <w:sdt>
          <w:sdtPr>
            <w:rPr>
              <w:sz w:val="24"/>
              <w:szCs w:val="24"/>
              <w:rtl/>
            </w:rPr>
            <w:id w:val="512657364"/>
            <w:placeholder>
              <w:docPart w:val="5141ECEA77C64E4BA07BC1139AE80FB0"/>
            </w:placeholder>
            <w:showingPlcHdr/>
          </w:sdtPr>
          <w:sdtEndPr/>
          <w:sdtContent>
            <w:tc>
              <w:tcPr>
                <w:tcW w:w="1383" w:type="dxa"/>
              </w:tcPr>
              <w:p w14:paraId="49816E47" w14:textId="77777777" w:rsidR="007127E3" w:rsidRPr="00924E2B" w:rsidRDefault="007127E3">
                <w:pPr>
                  <w:cnfStyle w:val="000000000000" w:firstRow="0" w:lastRow="0" w:firstColumn="0" w:lastColumn="0" w:oddVBand="0" w:evenVBand="0" w:oddHBand="0" w:evenHBand="0" w:firstRowFirstColumn="0" w:firstRowLastColumn="0" w:lastRowFirstColumn="0" w:lastRowLastColumn="0"/>
                  <w:rPr>
                    <w:sz w:val="24"/>
                    <w:szCs w:val="24"/>
                    <w:rtl/>
                  </w:rPr>
                </w:pPr>
                <w:r w:rsidRPr="00924E2B">
                  <w:rPr>
                    <w:rStyle w:val="af1"/>
                    <w:sz w:val="24"/>
                    <w:szCs w:val="24"/>
                  </w:rPr>
                  <w:t>Click or tap here to enter text.</w:t>
                </w:r>
              </w:p>
            </w:tc>
          </w:sdtContent>
        </w:sdt>
        <w:sdt>
          <w:sdtPr>
            <w:rPr>
              <w:sz w:val="24"/>
              <w:szCs w:val="24"/>
              <w:rtl/>
            </w:rPr>
            <w:id w:val="861857294"/>
            <w:placeholder>
              <w:docPart w:val="5141ECEA77C64E4BA07BC1139AE80FB0"/>
            </w:placeholder>
            <w:showingPlcHdr/>
          </w:sdtPr>
          <w:sdtEndPr/>
          <w:sdtContent>
            <w:tc>
              <w:tcPr>
                <w:tcW w:w="1276" w:type="dxa"/>
              </w:tcPr>
              <w:p w14:paraId="05706AF2" w14:textId="77777777" w:rsidR="007127E3" w:rsidRPr="00924E2B" w:rsidRDefault="007127E3">
                <w:pPr>
                  <w:cnfStyle w:val="000000000000" w:firstRow="0" w:lastRow="0" w:firstColumn="0" w:lastColumn="0" w:oddVBand="0" w:evenVBand="0" w:oddHBand="0" w:evenHBand="0" w:firstRowFirstColumn="0" w:firstRowLastColumn="0" w:lastRowFirstColumn="0" w:lastRowLastColumn="0"/>
                  <w:rPr>
                    <w:sz w:val="24"/>
                    <w:szCs w:val="24"/>
                    <w:rtl/>
                  </w:rPr>
                </w:pPr>
                <w:r w:rsidRPr="00924E2B">
                  <w:rPr>
                    <w:rStyle w:val="af1"/>
                    <w:sz w:val="24"/>
                    <w:szCs w:val="24"/>
                  </w:rPr>
                  <w:t>Click or tap here to enter text.</w:t>
                </w:r>
              </w:p>
            </w:tc>
          </w:sdtContent>
        </w:sdt>
        <w:sdt>
          <w:sdtPr>
            <w:rPr>
              <w:sz w:val="24"/>
              <w:szCs w:val="24"/>
              <w:rtl/>
            </w:rPr>
            <w:id w:val="-710259724"/>
            <w:placeholder>
              <w:docPart w:val="5141ECEA77C64E4BA07BC1139AE80FB0"/>
            </w:placeholder>
            <w:showingPlcHdr/>
          </w:sdtPr>
          <w:sdtEndPr/>
          <w:sdtContent>
            <w:tc>
              <w:tcPr>
                <w:tcW w:w="1843" w:type="dxa"/>
              </w:tcPr>
              <w:p w14:paraId="44C36E86" w14:textId="77777777" w:rsidR="007127E3" w:rsidRPr="00924E2B" w:rsidRDefault="007127E3">
                <w:pPr>
                  <w:cnfStyle w:val="000000000000" w:firstRow="0" w:lastRow="0" w:firstColumn="0" w:lastColumn="0" w:oddVBand="0" w:evenVBand="0" w:oddHBand="0" w:evenHBand="0" w:firstRowFirstColumn="0" w:firstRowLastColumn="0" w:lastRowFirstColumn="0" w:lastRowLastColumn="0"/>
                  <w:rPr>
                    <w:sz w:val="24"/>
                    <w:szCs w:val="24"/>
                    <w:rtl/>
                  </w:rPr>
                </w:pPr>
                <w:r w:rsidRPr="00924E2B">
                  <w:rPr>
                    <w:rStyle w:val="af1"/>
                    <w:sz w:val="24"/>
                    <w:szCs w:val="24"/>
                  </w:rPr>
                  <w:t>Click or tap here to enter text.</w:t>
                </w:r>
              </w:p>
            </w:tc>
          </w:sdtContent>
        </w:sdt>
        <w:sdt>
          <w:sdtPr>
            <w:rPr>
              <w:sz w:val="24"/>
              <w:szCs w:val="24"/>
              <w:rtl/>
            </w:rPr>
            <w:id w:val="-1478690492"/>
            <w:placeholder>
              <w:docPart w:val="5141ECEA77C64E4BA07BC1139AE80FB0"/>
            </w:placeholder>
            <w:showingPlcHdr/>
          </w:sdtPr>
          <w:sdtEndPr/>
          <w:sdtContent>
            <w:tc>
              <w:tcPr>
                <w:tcW w:w="1272" w:type="dxa"/>
              </w:tcPr>
              <w:p w14:paraId="1873F5C1" w14:textId="77777777" w:rsidR="007127E3" w:rsidRPr="00924E2B" w:rsidRDefault="007127E3">
                <w:pPr>
                  <w:cnfStyle w:val="000000000000" w:firstRow="0" w:lastRow="0" w:firstColumn="0" w:lastColumn="0" w:oddVBand="0" w:evenVBand="0" w:oddHBand="0" w:evenHBand="0" w:firstRowFirstColumn="0" w:firstRowLastColumn="0" w:lastRowFirstColumn="0" w:lastRowLastColumn="0"/>
                  <w:rPr>
                    <w:sz w:val="24"/>
                    <w:szCs w:val="24"/>
                    <w:rtl/>
                  </w:rPr>
                </w:pPr>
                <w:r w:rsidRPr="00924E2B">
                  <w:rPr>
                    <w:rStyle w:val="af1"/>
                    <w:sz w:val="24"/>
                    <w:szCs w:val="24"/>
                  </w:rPr>
                  <w:t>Click or tap here to enter text.</w:t>
                </w:r>
              </w:p>
            </w:tc>
          </w:sdtContent>
        </w:sdt>
      </w:tr>
      <w:tr w:rsidR="007127E3" w:rsidRPr="00924E2B" w14:paraId="08712993" w14:textId="77777777">
        <w:sdt>
          <w:sdtPr>
            <w:rPr>
              <w:sz w:val="24"/>
              <w:szCs w:val="24"/>
              <w:rtl/>
            </w:rPr>
            <w:id w:val="-457876452"/>
            <w:placeholder>
              <w:docPart w:val="5141ECEA77C64E4BA07BC1139AE80FB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363" w:type="dxa"/>
              </w:tcPr>
              <w:p w14:paraId="44074D27" w14:textId="77777777" w:rsidR="007127E3" w:rsidRPr="00924E2B" w:rsidRDefault="007127E3">
                <w:pPr>
                  <w:rPr>
                    <w:sz w:val="24"/>
                    <w:szCs w:val="24"/>
                    <w:rtl/>
                  </w:rPr>
                </w:pPr>
                <w:r w:rsidRPr="00924E2B">
                  <w:rPr>
                    <w:rStyle w:val="af1"/>
                    <w:sz w:val="24"/>
                    <w:szCs w:val="24"/>
                  </w:rPr>
                  <w:t>Click or tap here to enter text.</w:t>
                </w:r>
              </w:p>
            </w:tc>
          </w:sdtContent>
        </w:sdt>
        <w:sdt>
          <w:sdtPr>
            <w:rPr>
              <w:sz w:val="24"/>
              <w:szCs w:val="24"/>
              <w:rtl/>
            </w:rPr>
            <w:id w:val="553118715"/>
            <w:placeholder>
              <w:docPart w:val="191A5D30CA214AC9BC30227EDA5695C3"/>
            </w:placeholder>
            <w:showingPlcHdr/>
          </w:sdtPr>
          <w:sdtEndPr/>
          <w:sdtContent>
            <w:tc>
              <w:tcPr>
                <w:tcW w:w="1165" w:type="dxa"/>
              </w:tcPr>
              <w:p w14:paraId="6727A8D5" w14:textId="77777777" w:rsidR="007127E3" w:rsidRPr="00924E2B" w:rsidRDefault="007127E3">
                <w:pPr>
                  <w:cnfStyle w:val="000000000000" w:firstRow="0" w:lastRow="0" w:firstColumn="0" w:lastColumn="0" w:oddVBand="0" w:evenVBand="0" w:oddHBand="0" w:evenHBand="0" w:firstRowFirstColumn="0" w:firstRowLastColumn="0" w:lastRowFirstColumn="0" w:lastRowLastColumn="0"/>
                  <w:rPr>
                    <w:sz w:val="24"/>
                    <w:szCs w:val="24"/>
                    <w:rtl/>
                  </w:rPr>
                </w:pPr>
                <w:r w:rsidRPr="00924E2B">
                  <w:rPr>
                    <w:rStyle w:val="af1"/>
                    <w:sz w:val="24"/>
                    <w:szCs w:val="24"/>
                  </w:rPr>
                  <w:t>Click or tap here to enter text.</w:t>
                </w:r>
              </w:p>
            </w:tc>
          </w:sdtContent>
        </w:sdt>
        <w:sdt>
          <w:sdtPr>
            <w:rPr>
              <w:sz w:val="24"/>
              <w:szCs w:val="24"/>
              <w:rtl/>
            </w:rPr>
            <w:id w:val="-1452851045"/>
            <w:placeholder>
              <w:docPart w:val="5141ECEA77C64E4BA07BC1139AE80FB0"/>
            </w:placeholder>
            <w:showingPlcHdr/>
          </w:sdtPr>
          <w:sdtEndPr/>
          <w:sdtContent>
            <w:tc>
              <w:tcPr>
                <w:tcW w:w="1383" w:type="dxa"/>
              </w:tcPr>
              <w:p w14:paraId="7784E125" w14:textId="77777777" w:rsidR="007127E3" w:rsidRPr="00924E2B" w:rsidRDefault="007127E3">
                <w:pPr>
                  <w:cnfStyle w:val="000000000000" w:firstRow="0" w:lastRow="0" w:firstColumn="0" w:lastColumn="0" w:oddVBand="0" w:evenVBand="0" w:oddHBand="0" w:evenHBand="0" w:firstRowFirstColumn="0" w:firstRowLastColumn="0" w:lastRowFirstColumn="0" w:lastRowLastColumn="0"/>
                  <w:rPr>
                    <w:sz w:val="24"/>
                    <w:szCs w:val="24"/>
                    <w:rtl/>
                  </w:rPr>
                </w:pPr>
                <w:r w:rsidRPr="00924E2B">
                  <w:rPr>
                    <w:rStyle w:val="af1"/>
                    <w:sz w:val="24"/>
                    <w:szCs w:val="24"/>
                  </w:rPr>
                  <w:t>Click or tap here to enter text.</w:t>
                </w:r>
              </w:p>
            </w:tc>
          </w:sdtContent>
        </w:sdt>
        <w:sdt>
          <w:sdtPr>
            <w:rPr>
              <w:sz w:val="24"/>
              <w:szCs w:val="24"/>
              <w:rtl/>
            </w:rPr>
            <w:id w:val="1790156797"/>
            <w:placeholder>
              <w:docPart w:val="5141ECEA77C64E4BA07BC1139AE80FB0"/>
            </w:placeholder>
            <w:showingPlcHdr/>
          </w:sdtPr>
          <w:sdtEndPr/>
          <w:sdtContent>
            <w:tc>
              <w:tcPr>
                <w:tcW w:w="1276" w:type="dxa"/>
              </w:tcPr>
              <w:p w14:paraId="3FBE4C9E" w14:textId="77777777" w:rsidR="007127E3" w:rsidRPr="00924E2B" w:rsidRDefault="007127E3">
                <w:pPr>
                  <w:cnfStyle w:val="000000000000" w:firstRow="0" w:lastRow="0" w:firstColumn="0" w:lastColumn="0" w:oddVBand="0" w:evenVBand="0" w:oddHBand="0" w:evenHBand="0" w:firstRowFirstColumn="0" w:firstRowLastColumn="0" w:lastRowFirstColumn="0" w:lastRowLastColumn="0"/>
                  <w:rPr>
                    <w:sz w:val="24"/>
                    <w:szCs w:val="24"/>
                    <w:rtl/>
                  </w:rPr>
                </w:pPr>
                <w:r w:rsidRPr="00924E2B">
                  <w:rPr>
                    <w:rStyle w:val="af1"/>
                    <w:sz w:val="24"/>
                    <w:szCs w:val="24"/>
                  </w:rPr>
                  <w:t>Click or tap here to enter text.</w:t>
                </w:r>
              </w:p>
            </w:tc>
          </w:sdtContent>
        </w:sdt>
        <w:sdt>
          <w:sdtPr>
            <w:rPr>
              <w:sz w:val="24"/>
              <w:szCs w:val="24"/>
              <w:rtl/>
            </w:rPr>
            <w:id w:val="1173067559"/>
            <w:placeholder>
              <w:docPart w:val="5141ECEA77C64E4BA07BC1139AE80FB0"/>
            </w:placeholder>
            <w:showingPlcHdr/>
          </w:sdtPr>
          <w:sdtEndPr/>
          <w:sdtContent>
            <w:tc>
              <w:tcPr>
                <w:tcW w:w="1843" w:type="dxa"/>
              </w:tcPr>
              <w:p w14:paraId="028E0CC3" w14:textId="77777777" w:rsidR="007127E3" w:rsidRPr="00924E2B" w:rsidRDefault="007127E3">
                <w:pPr>
                  <w:cnfStyle w:val="000000000000" w:firstRow="0" w:lastRow="0" w:firstColumn="0" w:lastColumn="0" w:oddVBand="0" w:evenVBand="0" w:oddHBand="0" w:evenHBand="0" w:firstRowFirstColumn="0" w:firstRowLastColumn="0" w:lastRowFirstColumn="0" w:lastRowLastColumn="0"/>
                  <w:rPr>
                    <w:sz w:val="24"/>
                    <w:szCs w:val="24"/>
                    <w:rtl/>
                  </w:rPr>
                </w:pPr>
                <w:r w:rsidRPr="00924E2B">
                  <w:rPr>
                    <w:rStyle w:val="af1"/>
                    <w:sz w:val="24"/>
                    <w:szCs w:val="24"/>
                  </w:rPr>
                  <w:t>Click or tap here to enter text.</w:t>
                </w:r>
              </w:p>
            </w:tc>
          </w:sdtContent>
        </w:sdt>
        <w:sdt>
          <w:sdtPr>
            <w:rPr>
              <w:sz w:val="24"/>
              <w:szCs w:val="24"/>
              <w:rtl/>
            </w:rPr>
            <w:id w:val="172995235"/>
            <w:placeholder>
              <w:docPart w:val="5141ECEA77C64E4BA07BC1139AE80FB0"/>
            </w:placeholder>
            <w:showingPlcHdr/>
          </w:sdtPr>
          <w:sdtEndPr/>
          <w:sdtContent>
            <w:tc>
              <w:tcPr>
                <w:tcW w:w="1272" w:type="dxa"/>
              </w:tcPr>
              <w:p w14:paraId="1E8C53A2" w14:textId="77777777" w:rsidR="007127E3" w:rsidRPr="00924E2B" w:rsidRDefault="007127E3">
                <w:pPr>
                  <w:cnfStyle w:val="000000000000" w:firstRow="0" w:lastRow="0" w:firstColumn="0" w:lastColumn="0" w:oddVBand="0" w:evenVBand="0" w:oddHBand="0" w:evenHBand="0" w:firstRowFirstColumn="0" w:firstRowLastColumn="0" w:lastRowFirstColumn="0" w:lastRowLastColumn="0"/>
                  <w:rPr>
                    <w:sz w:val="24"/>
                    <w:szCs w:val="24"/>
                    <w:rtl/>
                  </w:rPr>
                </w:pPr>
                <w:r w:rsidRPr="00924E2B">
                  <w:rPr>
                    <w:rStyle w:val="af1"/>
                    <w:sz w:val="24"/>
                    <w:szCs w:val="24"/>
                  </w:rPr>
                  <w:t>Click or tap here to enter text.</w:t>
                </w:r>
              </w:p>
            </w:tc>
          </w:sdtContent>
        </w:sdt>
      </w:tr>
      <w:tr w:rsidR="007127E3" w:rsidRPr="00924E2B" w14:paraId="56EE14C6" w14:textId="77777777">
        <w:sdt>
          <w:sdtPr>
            <w:rPr>
              <w:sz w:val="24"/>
              <w:szCs w:val="24"/>
              <w:rtl/>
            </w:rPr>
            <w:id w:val="411592776"/>
            <w:placeholder>
              <w:docPart w:val="5141ECEA77C64E4BA07BC1139AE80FB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363" w:type="dxa"/>
              </w:tcPr>
              <w:p w14:paraId="7854ADF6" w14:textId="77777777" w:rsidR="007127E3" w:rsidRPr="00924E2B" w:rsidRDefault="007127E3">
                <w:pPr>
                  <w:rPr>
                    <w:sz w:val="24"/>
                    <w:szCs w:val="24"/>
                    <w:rtl/>
                  </w:rPr>
                </w:pPr>
                <w:r w:rsidRPr="00924E2B">
                  <w:rPr>
                    <w:rStyle w:val="af1"/>
                    <w:sz w:val="24"/>
                    <w:szCs w:val="24"/>
                  </w:rPr>
                  <w:t>Click or tap here to enter text.</w:t>
                </w:r>
              </w:p>
            </w:tc>
          </w:sdtContent>
        </w:sdt>
        <w:sdt>
          <w:sdtPr>
            <w:rPr>
              <w:sz w:val="24"/>
              <w:szCs w:val="24"/>
              <w:rtl/>
            </w:rPr>
            <w:id w:val="-257066072"/>
            <w:placeholder>
              <w:docPart w:val="191A5D30CA214AC9BC30227EDA5695C3"/>
            </w:placeholder>
            <w:showingPlcHdr/>
          </w:sdtPr>
          <w:sdtEndPr/>
          <w:sdtContent>
            <w:tc>
              <w:tcPr>
                <w:tcW w:w="1165" w:type="dxa"/>
              </w:tcPr>
              <w:p w14:paraId="63A2B418" w14:textId="77777777" w:rsidR="007127E3" w:rsidRPr="00924E2B" w:rsidRDefault="007127E3">
                <w:pPr>
                  <w:cnfStyle w:val="000000000000" w:firstRow="0" w:lastRow="0" w:firstColumn="0" w:lastColumn="0" w:oddVBand="0" w:evenVBand="0" w:oddHBand="0" w:evenHBand="0" w:firstRowFirstColumn="0" w:firstRowLastColumn="0" w:lastRowFirstColumn="0" w:lastRowLastColumn="0"/>
                  <w:rPr>
                    <w:sz w:val="24"/>
                    <w:szCs w:val="24"/>
                    <w:rtl/>
                  </w:rPr>
                </w:pPr>
                <w:r w:rsidRPr="00924E2B">
                  <w:rPr>
                    <w:rStyle w:val="af1"/>
                    <w:sz w:val="24"/>
                    <w:szCs w:val="24"/>
                  </w:rPr>
                  <w:t>Click or tap here to enter text.</w:t>
                </w:r>
              </w:p>
            </w:tc>
          </w:sdtContent>
        </w:sdt>
        <w:sdt>
          <w:sdtPr>
            <w:rPr>
              <w:sz w:val="24"/>
              <w:szCs w:val="24"/>
              <w:rtl/>
            </w:rPr>
            <w:id w:val="1702590286"/>
            <w:placeholder>
              <w:docPart w:val="5141ECEA77C64E4BA07BC1139AE80FB0"/>
            </w:placeholder>
            <w:showingPlcHdr/>
          </w:sdtPr>
          <w:sdtEndPr/>
          <w:sdtContent>
            <w:tc>
              <w:tcPr>
                <w:tcW w:w="1383" w:type="dxa"/>
              </w:tcPr>
              <w:p w14:paraId="73E3F520" w14:textId="77777777" w:rsidR="007127E3" w:rsidRPr="00924E2B" w:rsidRDefault="007127E3">
                <w:pPr>
                  <w:cnfStyle w:val="000000000000" w:firstRow="0" w:lastRow="0" w:firstColumn="0" w:lastColumn="0" w:oddVBand="0" w:evenVBand="0" w:oddHBand="0" w:evenHBand="0" w:firstRowFirstColumn="0" w:firstRowLastColumn="0" w:lastRowFirstColumn="0" w:lastRowLastColumn="0"/>
                  <w:rPr>
                    <w:sz w:val="24"/>
                    <w:szCs w:val="24"/>
                    <w:rtl/>
                  </w:rPr>
                </w:pPr>
                <w:r w:rsidRPr="00924E2B">
                  <w:rPr>
                    <w:rStyle w:val="af1"/>
                    <w:sz w:val="24"/>
                    <w:szCs w:val="24"/>
                  </w:rPr>
                  <w:t>Click or tap here to enter text.</w:t>
                </w:r>
              </w:p>
            </w:tc>
          </w:sdtContent>
        </w:sdt>
        <w:sdt>
          <w:sdtPr>
            <w:rPr>
              <w:sz w:val="24"/>
              <w:szCs w:val="24"/>
              <w:rtl/>
            </w:rPr>
            <w:id w:val="-1786415414"/>
            <w:placeholder>
              <w:docPart w:val="5141ECEA77C64E4BA07BC1139AE80FB0"/>
            </w:placeholder>
            <w:showingPlcHdr/>
          </w:sdtPr>
          <w:sdtEndPr/>
          <w:sdtContent>
            <w:tc>
              <w:tcPr>
                <w:tcW w:w="1276" w:type="dxa"/>
              </w:tcPr>
              <w:p w14:paraId="0B3FC8DC" w14:textId="77777777" w:rsidR="007127E3" w:rsidRPr="00924E2B" w:rsidRDefault="007127E3">
                <w:pPr>
                  <w:cnfStyle w:val="000000000000" w:firstRow="0" w:lastRow="0" w:firstColumn="0" w:lastColumn="0" w:oddVBand="0" w:evenVBand="0" w:oddHBand="0" w:evenHBand="0" w:firstRowFirstColumn="0" w:firstRowLastColumn="0" w:lastRowFirstColumn="0" w:lastRowLastColumn="0"/>
                  <w:rPr>
                    <w:sz w:val="24"/>
                    <w:szCs w:val="24"/>
                    <w:rtl/>
                  </w:rPr>
                </w:pPr>
                <w:r w:rsidRPr="00924E2B">
                  <w:rPr>
                    <w:rStyle w:val="af1"/>
                    <w:sz w:val="24"/>
                    <w:szCs w:val="24"/>
                  </w:rPr>
                  <w:t>Click or tap here to enter text.</w:t>
                </w:r>
              </w:p>
            </w:tc>
          </w:sdtContent>
        </w:sdt>
        <w:sdt>
          <w:sdtPr>
            <w:rPr>
              <w:sz w:val="24"/>
              <w:szCs w:val="24"/>
              <w:rtl/>
            </w:rPr>
            <w:id w:val="299730456"/>
            <w:placeholder>
              <w:docPart w:val="5141ECEA77C64E4BA07BC1139AE80FB0"/>
            </w:placeholder>
            <w:showingPlcHdr/>
          </w:sdtPr>
          <w:sdtEndPr/>
          <w:sdtContent>
            <w:tc>
              <w:tcPr>
                <w:tcW w:w="1843" w:type="dxa"/>
              </w:tcPr>
              <w:p w14:paraId="290959B1" w14:textId="77777777" w:rsidR="007127E3" w:rsidRPr="00924E2B" w:rsidRDefault="007127E3">
                <w:pPr>
                  <w:cnfStyle w:val="000000000000" w:firstRow="0" w:lastRow="0" w:firstColumn="0" w:lastColumn="0" w:oddVBand="0" w:evenVBand="0" w:oddHBand="0" w:evenHBand="0" w:firstRowFirstColumn="0" w:firstRowLastColumn="0" w:lastRowFirstColumn="0" w:lastRowLastColumn="0"/>
                  <w:rPr>
                    <w:sz w:val="24"/>
                    <w:szCs w:val="24"/>
                    <w:rtl/>
                  </w:rPr>
                </w:pPr>
                <w:r w:rsidRPr="00924E2B">
                  <w:rPr>
                    <w:rStyle w:val="af1"/>
                    <w:sz w:val="24"/>
                    <w:szCs w:val="24"/>
                  </w:rPr>
                  <w:t>Click or tap here to enter text.</w:t>
                </w:r>
              </w:p>
            </w:tc>
          </w:sdtContent>
        </w:sdt>
        <w:sdt>
          <w:sdtPr>
            <w:rPr>
              <w:sz w:val="24"/>
              <w:szCs w:val="24"/>
              <w:rtl/>
            </w:rPr>
            <w:id w:val="-707105866"/>
            <w:placeholder>
              <w:docPart w:val="5141ECEA77C64E4BA07BC1139AE80FB0"/>
            </w:placeholder>
            <w:showingPlcHdr/>
          </w:sdtPr>
          <w:sdtEndPr/>
          <w:sdtContent>
            <w:tc>
              <w:tcPr>
                <w:tcW w:w="1272" w:type="dxa"/>
              </w:tcPr>
              <w:p w14:paraId="66C2B6DC" w14:textId="77777777" w:rsidR="007127E3" w:rsidRPr="00924E2B" w:rsidRDefault="007127E3">
                <w:pPr>
                  <w:cnfStyle w:val="000000000000" w:firstRow="0" w:lastRow="0" w:firstColumn="0" w:lastColumn="0" w:oddVBand="0" w:evenVBand="0" w:oddHBand="0" w:evenHBand="0" w:firstRowFirstColumn="0" w:firstRowLastColumn="0" w:lastRowFirstColumn="0" w:lastRowLastColumn="0"/>
                  <w:rPr>
                    <w:sz w:val="24"/>
                    <w:szCs w:val="24"/>
                    <w:rtl/>
                  </w:rPr>
                </w:pPr>
                <w:r w:rsidRPr="00924E2B">
                  <w:rPr>
                    <w:rStyle w:val="af1"/>
                    <w:sz w:val="24"/>
                    <w:szCs w:val="24"/>
                  </w:rPr>
                  <w:t>Click or tap here to enter text.</w:t>
                </w:r>
              </w:p>
            </w:tc>
          </w:sdtContent>
        </w:sdt>
      </w:tr>
      <w:tr w:rsidR="007127E3" w:rsidRPr="00924E2B" w14:paraId="5D31B56A" w14:textId="77777777">
        <w:sdt>
          <w:sdtPr>
            <w:rPr>
              <w:sz w:val="24"/>
              <w:szCs w:val="24"/>
              <w:rtl/>
            </w:rPr>
            <w:id w:val="693119458"/>
            <w:placeholder>
              <w:docPart w:val="5141ECEA77C64E4BA07BC1139AE80FB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363" w:type="dxa"/>
              </w:tcPr>
              <w:p w14:paraId="069FDDA1" w14:textId="77777777" w:rsidR="007127E3" w:rsidRPr="00924E2B" w:rsidRDefault="007127E3">
                <w:pPr>
                  <w:rPr>
                    <w:sz w:val="24"/>
                    <w:szCs w:val="24"/>
                    <w:rtl/>
                  </w:rPr>
                </w:pPr>
                <w:r w:rsidRPr="00924E2B">
                  <w:rPr>
                    <w:rStyle w:val="af1"/>
                    <w:sz w:val="24"/>
                    <w:szCs w:val="24"/>
                  </w:rPr>
                  <w:t>Click or tap here to enter text.</w:t>
                </w:r>
              </w:p>
            </w:tc>
          </w:sdtContent>
        </w:sdt>
        <w:sdt>
          <w:sdtPr>
            <w:rPr>
              <w:sz w:val="24"/>
              <w:szCs w:val="24"/>
              <w:rtl/>
            </w:rPr>
            <w:id w:val="1514337205"/>
            <w:placeholder>
              <w:docPart w:val="191A5D30CA214AC9BC30227EDA5695C3"/>
            </w:placeholder>
            <w:showingPlcHdr/>
          </w:sdtPr>
          <w:sdtEndPr/>
          <w:sdtContent>
            <w:tc>
              <w:tcPr>
                <w:tcW w:w="1165" w:type="dxa"/>
              </w:tcPr>
              <w:p w14:paraId="3E0619F8" w14:textId="77777777" w:rsidR="007127E3" w:rsidRPr="00924E2B" w:rsidRDefault="007127E3">
                <w:pPr>
                  <w:cnfStyle w:val="000000000000" w:firstRow="0" w:lastRow="0" w:firstColumn="0" w:lastColumn="0" w:oddVBand="0" w:evenVBand="0" w:oddHBand="0" w:evenHBand="0" w:firstRowFirstColumn="0" w:firstRowLastColumn="0" w:lastRowFirstColumn="0" w:lastRowLastColumn="0"/>
                  <w:rPr>
                    <w:sz w:val="24"/>
                    <w:szCs w:val="24"/>
                    <w:rtl/>
                  </w:rPr>
                </w:pPr>
                <w:r w:rsidRPr="00924E2B">
                  <w:rPr>
                    <w:rStyle w:val="af1"/>
                    <w:sz w:val="24"/>
                    <w:szCs w:val="24"/>
                  </w:rPr>
                  <w:t>Click or tap here to enter text.</w:t>
                </w:r>
              </w:p>
            </w:tc>
          </w:sdtContent>
        </w:sdt>
        <w:sdt>
          <w:sdtPr>
            <w:rPr>
              <w:sz w:val="24"/>
              <w:szCs w:val="24"/>
              <w:rtl/>
            </w:rPr>
            <w:id w:val="-672806981"/>
            <w:placeholder>
              <w:docPart w:val="5141ECEA77C64E4BA07BC1139AE80FB0"/>
            </w:placeholder>
            <w:showingPlcHdr/>
          </w:sdtPr>
          <w:sdtEndPr/>
          <w:sdtContent>
            <w:tc>
              <w:tcPr>
                <w:tcW w:w="1383" w:type="dxa"/>
              </w:tcPr>
              <w:p w14:paraId="0B1F0694" w14:textId="77777777" w:rsidR="007127E3" w:rsidRPr="00924E2B" w:rsidRDefault="007127E3">
                <w:pPr>
                  <w:cnfStyle w:val="000000000000" w:firstRow="0" w:lastRow="0" w:firstColumn="0" w:lastColumn="0" w:oddVBand="0" w:evenVBand="0" w:oddHBand="0" w:evenHBand="0" w:firstRowFirstColumn="0" w:firstRowLastColumn="0" w:lastRowFirstColumn="0" w:lastRowLastColumn="0"/>
                  <w:rPr>
                    <w:sz w:val="24"/>
                    <w:szCs w:val="24"/>
                    <w:rtl/>
                  </w:rPr>
                </w:pPr>
                <w:r w:rsidRPr="00924E2B">
                  <w:rPr>
                    <w:rStyle w:val="af1"/>
                    <w:sz w:val="24"/>
                    <w:szCs w:val="24"/>
                  </w:rPr>
                  <w:t>Click or tap here to enter text.</w:t>
                </w:r>
              </w:p>
            </w:tc>
          </w:sdtContent>
        </w:sdt>
        <w:sdt>
          <w:sdtPr>
            <w:rPr>
              <w:sz w:val="24"/>
              <w:szCs w:val="24"/>
              <w:rtl/>
            </w:rPr>
            <w:id w:val="2144383805"/>
            <w:placeholder>
              <w:docPart w:val="5141ECEA77C64E4BA07BC1139AE80FB0"/>
            </w:placeholder>
            <w:showingPlcHdr/>
          </w:sdtPr>
          <w:sdtEndPr/>
          <w:sdtContent>
            <w:tc>
              <w:tcPr>
                <w:tcW w:w="1276" w:type="dxa"/>
              </w:tcPr>
              <w:p w14:paraId="404C1A2E" w14:textId="77777777" w:rsidR="007127E3" w:rsidRPr="00924E2B" w:rsidRDefault="007127E3">
                <w:pPr>
                  <w:cnfStyle w:val="000000000000" w:firstRow="0" w:lastRow="0" w:firstColumn="0" w:lastColumn="0" w:oddVBand="0" w:evenVBand="0" w:oddHBand="0" w:evenHBand="0" w:firstRowFirstColumn="0" w:firstRowLastColumn="0" w:lastRowFirstColumn="0" w:lastRowLastColumn="0"/>
                  <w:rPr>
                    <w:sz w:val="24"/>
                    <w:szCs w:val="24"/>
                    <w:rtl/>
                  </w:rPr>
                </w:pPr>
                <w:r w:rsidRPr="00924E2B">
                  <w:rPr>
                    <w:rStyle w:val="af1"/>
                    <w:sz w:val="24"/>
                    <w:szCs w:val="24"/>
                  </w:rPr>
                  <w:t>Click or tap here to enter text.</w:t>
                </w:r>
              </w:p>
            </w:tc>
          </w:sdtContent>
        </w:sdt>
        <w:sdt>
          <w:sdtPr>
            <w:rPr>
              <w:sz w:val="24"/>
              <w:szCs w:val="24"/>
              <w:rtl/>
            </w:rPr>
            <w:id w:val="-109595595"/>
            <w:placeholder>
              <w:docPart w:val="5141ECEA77C64E4BA07BC1139AE80FB0"/>
            </w:placeholder>
            <w:showingPlcHdr/>
          </w:sdtPr>
          <w:sdtEndPr/>
          <w:sdtContent>
            <w:tc>
              <w:tcPr>
                <w:tcW w:w="1843" w:type="dxa"/>
              </w:tcPr>
              <w:p w14:paraId="42953C50" w14:textId="77777777" w:rsidR="007127E3" w:rsidRPr="00924E2B" w:rsidRDefault="007127E3">
                <w:pPr>
                  <w:cnfStyle w:val="000000000000" w:firstRow="0" w:lastRow="0" w:firstColumn="0" w:lastColumn="0" w:oddVBand="0" w:evenVBand="0" w:oddHBand="0" w:evenHBand="0" w:firstRowFirstColumn="0" w:firstRowLastColumn="0" w:lastRowFirstColumn="0" w:lastRowLastColumn="0"/>
                  <w:rPr>
                    <w:sz w:val="24"/>
                    <w:szCs w:val="24"/>
                    <w:rtl/>
                  </w:rPr>
                </w:pPr>
                <w:r w:rsidRPr="00924E2B">
                  <w:rPr>
                    <w:rStyle w:val="af1"/>
                    <w:sz w:val="24"/>
                    <w:szCs w:val="24"/>
                  </w:rPr>
                  <w:t>Click or tap here to enter text.</w:t>
                </w:r>
              </w:p>
            </w:tc>
          </w:sdtContent>
        </w:sdt>
        <w:sdt>
          <w:sdtPr>
            <w:rPr>
              <w:sz w:val="24"/>
              <w:szCs w:val="24"/>
              <w:rtl/>
            </w:rPr>
            <w:id w:val="-872916179"/>
            <w:placeholder>
              <w:docPart w:val="5141ECEA77C64E4BA07BC1139AE80FB0"/>
            </w:placeholder>
            <w:showingPlcHdr/>
          </w:sdtPr>
          <w:sdtEndPr/>
          <w:sdtContent>
            <w:tc>
              <w:tcPr>
                <w:tcW w:w="1272" w:type="dxa"/>
              </w:tcPr>
              <w:p w14:paraId="7237AE96" w14:textId="77777777" w:rsidR="007127E3" w:rsidRPr="00924E2B" w:rsidRDefault="007127E3">
                <w:pPr>
                  <w:cnfStyle w:val="000000000000" w:firstRow="0" w:lastRow="0" w:firstColumn="0" w:lastColumn="0" w:oddVBand="0" w:evenVBand="0" w:oddHBand="0" w:evenHBand="0" w:firstRowFirstColumn="0" w:firstRowLastColumn="0" w:lastRowFirstColumn="0" w:lastRowLastColumn="0"/>
                  <w:rPr>
                    <w:sz w:val="24"/>
                    <w:szCs w:val="24"/>
                    <w:rtl/>
                  </w:rPr>
                </w:pPr>
                <w:r w:rsidRPr="00924E2B">
                  <w:rPr>
                    <w:rStyle w:val="af1"/>
                    <w:sz w:val="24"/>
                    <w:szCs w:val="24"/>
                  </w:rPr>
                  <w:t>Click or tap here to enter text.</w:t>
                </w:r>
              </w:p>
            </w:tc>
          </w:sdtContent>
        </w:sdt>
      </w:tr>
      <w:tr w:rsidR="007127E3" w:rsidRPr="00924E2B" w14:paraId="1E928858" w14:textId="77777777">
        <w:sdt>
          <w:sdtPr>
            <w:rPr>
              <w:sz w:val="24"/>
              <w:szCs w:val="24"/>
              <w:rtl/>
            </w:rPr>
            <w:id w:val="-1596012702"/>
            <w:placeholder>
              <w:docPart w:val="00BF563D90E74E2182E2F9ED976308AF"/>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363" w:type="dxa"/>
              </w:tcPr>
              <w:p w14:paraId="57098656" w14:textId="77777777" w:rsidR="007127E3" w:rsidRPr="00924E2B" w:rsidRDefault="007127E3">
                <w:pPr>
                  <w:rPr>
                    <w:sz w:val="24"/>
                    <w:szCs w:val="24"/>
                    <w:rtl/>
                  </w:rPr>
                </w:pPr>
                <w:r w:rsidRPr="00924E2B">
                  <w:rPr>
                    <w:rStyle w:val="af1"/>
                    <w:sz w:val="24"/>
                    <w:szCs w:val="24"/>
                  </w:rPr>
                  <w:t>Click or tap here to enter text.</w:t>
                </w:r>
              </w:p>
            </w:tc>
          </w:sdtContent>
        </w:sdt>
        <w:sdt>
          <w:sdtPr>
            <w:rPr>
              <w:sz w:val="24"/>
              <w:szCs w:val="24"/>
              <w:rtl/>
            </w:rPr>
            <w:id w:val="1586028957"/>
            <w:placeholder>
              <w:docPart w:val="E6D226C253464BD9B71B8642DF1C5537"/>
            </w:placeholder>
            <w:showingPlcHdr/>
          </w:sdtPr>
          <w:sdtEndPr/>
          <w:sdtContent>
            <w:tc>
              <w:tcPr>
                <w:tcW w:w="1165" w:type="dxa"/>
              </w:tcPr>
              <w:p w14:paraId="2373817D" w14:textId="77777777" w:rsidR="007127E3" w:rsidRPr="00924E2B" w:rsidRDefault="007127E3">
                <w:pPr>
                  <w:cnfStyle w:val="000000000000" w:firstRow="0" w:lastRow="0" w:firstColumn="0" w:lastColumn="0" w:oddVBand="0" w:evenVBand="0" w:oddHBand="0" w:evenHBand="0" w:firstRowFirstColumn="0" w:firstRowLastColumn="0" w:lastRowFirstColumn="0" w:lastRowLastColumn="0"/>
                  <w:rPr>
                    <w:sz w:val="24"/>
                    <w:szCs w:val="24"/>
                    <w:rtl/>
                  </w:rPr>
                </w:pPr>
                <w:r w:rsidRPr="00924E2B">
                  <w:rPr>
                    <w:rStyle w:val="af1"/>
                    <w:sz w:val="24"/>
                    <w:szCs w:val="24"/>
                  </w:rPr>
                  <w:t>Click or tap here to enter text.</w:t>
                </w:r>
              </w:p>
            </w:tc>
          </w:sdtContent>
        </w:sdt>
        <w:sdt>
          <w:sdtPr>
            <w:rPr>
              <w:sz w:val="24"/>
              <w:szCs w:val="24"/>
              <w:rtl/>
            </w:rPr>
            <w:id w:val="-1297139552"/>
            <w:placeholder>
              <w:docPart w:val="6A605C42DE92412B99789B653701B43A"/>
            </w:placeholder>
            <w:showingPlcHdr/>
          </w:sdtPr>
          <w:sdtEndPr/>
          <w:sdtContent>
            <w:tc>
              <w:tcPr>
                <w:tcW w:w="1383" w:type="dxa"/>
              </w:tcPr>
              <w:p w14:paraId="213B4FA2" w14:textId="77777777" w:rsidR="007127E3" w:rsidRPr="00924E2B" w:rsidRDefault="007127E3">
                <w:pPr>
                  <w:cnfStyle w:val="000000000000" w:firstRow="0" w:lastRow="0" w:firstColumn="0" w:lastColumn="0" w:oddVBand="0" w:evenVBand="0" w:oddHBand="0" w:evenHBand="0" w:firstRowFirstColumn="0" w:firstRowLastColumn="0" w:lastRowFirstColumn="0" w:lastRowLastColumn="0"/>
                  <w:rPr>
                    <w:sz w:val="24"/>
                    <w:szCs w:val="24"/>
                    <w:rtl/>
                  </w:rPr>
                </w:pPr>
                <w:r w:rsidRPr="00924E2B">
                  <w:rPr>
                    <w:rStyle w:val="af1"/>
                    <w:sz w:val="24"/>
                    <w:szCs w:val="24"/>
                  </w:rPr>
                  <w:t>Click or tap here to enter text.</w:t>
                </w:r>
              </w:p>
            </w:tc>
          </w:sdtContent>
        </w:sdt>
        <w:sdt>
          <w:sdtPr>
            <w:rPr>
              <w:sz w:val="24"/>
              <w:szCs w:val="24"/>
              <w:rtl/>
            </w:rPr>
            <w:id w:val="-1317641164"/>
            <w:placeholder>
              <w:docPart w:val="656763C1B95940C2A0F18E3E2DB49329"/>
            </w:placeholder>
            <w:showingPlcHdr/>
          </w:sdtPr>
          <w:sdtEndPr/>
          <w:sdtContent>
            <w:tc>
              <w:tcPr>
                <w:tcW w:w="1276" w:type="dxa"/>
              </w:tcPr>
              <w:p w14:paraId="7B6ACEAB" w14:textId="77777777" w:rsidR="007127E3" w:rsidRPr="00924E2B" w:rsidRDefault="007127E3">
                <w:pPr>
                  <w:cnfStyle w:val="000000000000" w:firstRow="0" w:lastRow="0" w:firstColumn="0" w:lastColumn="0" w:oddVBand="0" w:evenVBand="0" w:oddHBand="0" w:evenHBand="0" w:firstRowFirstColumn="0" w:firstRowLastColumn="0" w:lastRowFirstColumn="0" w:lastRowLastColumn="0"/>
                  <w:rPr>
                    <w:sz w:val="24"/>
                    <w:szCs w:val="24"/>
                    <w:rtl/>
                  </w:rPr>
                </w:pPr>
                <w:r w:rsidRPr="00924E2B">
                  <w:rPr>
                    <w:rStyle w:val="af1"/>
                    <w:sz w:val="24"/>
                    <w:szCs w:val="24"/>
                  </w:rPr>
                  <w:t>Click or tap here to enter text.</w:t>
                </w:r>
              </w:p>
            </w:tc>
          </w:sdtContent>
        </w:sdt>
        <w:sdt>
          <w:sdtPr>
            <w:rPr>
              <w:sz w:val="24"/>
              <w:szCs w:val="24"/>
              <w:rtl/>
            </w:rPr>
            <w:id w:val="1817846666"/>
            <w:placeholder>
              <w:docPart w:val="5F75BAEEA29D4F4CAEE29A8391EF3B4A"/>
            </w:placeholder>
            <w:showingPlcHdr/>
          </w:sdtPr>
          <w:sdtEndPr/>
          <w:sdtContent>
            <w:tc>
              <w:tcPr>
                <w:tcW w:w="1843" w:type="dxa"/>
              </w:tcPr>
              <w:p w14:paraId="4B8767A3" w14:textId="77777777" w:rsidR="007127E3" w:rsidRPr="00924E2B" w:rsidRDefault="007127E3">
                <w:pPr>
                  <w:cnfStyle w:val="000000000000" w:firstRow="0" w:lastRow="0" w:firstColumn="0" w:lastColumn="0" w:oddVBand="0" w:evenVBand="0" w:oddHBand="0" w:evenHBand="0" w:firstRowFirstColumn="0" w:firstRowLastColumn="0" w:lastRowFirstColumn="0" w:lastRowLastColumn="0"/>
                  <w:rPr>
                    <w:sz w:val="24"/>
                    <w:szCs w:val="24"/>
                    <w:rtl/>
                  </w:rPr>
                </w:pPr>
                <w:r w:rsidRPr="00924E2B">
                  <w:rPr>
                    <w:rStyle w:val="af1"/>
                    <w:sz w:val="24"/>
                    <w:szCs w:val="24"/>
                  </w:rPr>
                  <w:t>Click or tap here to enter text.</w:t>
                </w:r>
              </w:p>
            </w:tc>
          </w:sdtContent>
        </w:sdt>
        <w:sdt>
          <w:sdtPr>
            <w:rPr>
              <w:sz w:val="24"/>
              <w:szCs w:val="24"/>
              <w:rtl/>
            </w:rPr>
            <w:id w:val="1098906348"/>
            <w:placeholder>
              <w:docPart w:val="C56682A9F13B472C9C5A944BF75A7436"/>
            </w:placeholder>
            <w:showingPlcHdr/>
          </w:sdtPr>
          <w:sdtEndPr/>
          <w:sdtContent>
            <w:tc>
              <w:tcPr>
                <w:tcW w:w="1272" w:type="dxa"/>
              </w:tcPr>
              <w:p w14:paraId="249FB940" w14:textId="77777777" w:rsidR="007127E3" w:rsidRPr="00924E2B" w:rsidRDefault="007127E3">
                <w:pPr>
                  <w:cnfStyle w:val="000000000000" w:firstRow="0" w:lastRow="0" w:firstColumn="0" w:lastColumn="0" w:oddVBand="0" w:evenVBand="0" w:oddHBand="0" w:evenHBand="0" w:firstRowFirstColumn="0" w:firstRowLastColumn="0" w:lastRowFirstColumn="0" w:lastRowLastColumn="0"/>
                  <w:rPr>
                    <w:sz w:val="24"/>
                    <w:szCs w:val="24"/>
                    <w:rtl/>
                  </w:rPr>
                </w:pPr>
                <w:r w:rsidRPr="00924E2B">
                  <w:rPr>
                    <w:rStyle w:val="af1"/>
                    <w:sz w:val="24"/>
                    <w:szCs w:val="24"/>
                  </w:rPr>
                  <w:t>Click or tap here to enter text.</w:t>
                </w:r>
              </w:p>
            </w:tc>
          </w:sdtContent>
        </w:sdt>
      </w:tr>
      <w:tr w:rsidR="007127E3" w:rsidRPr="00924E2B" w14:paraId="73B60C05" w14:textId="77777777">
        <w:sdt>
          <w:sdtPr>
            <w:rPr>
              <w:sz w:val="24"/>
              <w:szCs w:val="24"/>
              <w:rtl/>
            </w:rPr>
            <w:id w:val="-1268544182"/>
            <w:placeholder>
              <w:docPart w:val="0ED02818A27249A298D6CAA283C8F6AC"/>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363" w:type="dxa"/>
              </w:tcPr>
              <w:p w14:paraId="7685655E" w14:textId="77777777" w:rsidR="007127E3" w:rsidRPr="00924E2B" w:rsidRDefault="007127E3">
                <w:pPr>
                  <w:rPr>
                    <w:sz w:val="24"/>
                    <w:szCs w:val="24"/>
                    <w:rtl/>
                  </w:rPr>
                </w:pPr>
                <w:r w:rsidRPr="00924E2B">
                  <w:rPr>
                    <w:rStyle w:val="af1"/>
                    <w:sz w:val="24"/>
                    <w:szCs w:val="24"/>
                  </w:rPr>
                  <w:t>Click or tap here to enter text.</w:t>
                </w:r>
              </w:p>
            </w:tc>
          </w:sdtContent>
        </w:sdt>
        <w:sdt>
          <w:sdtPr>
            <w:rPr>
              <w:sz w:val="24"/>
              <w:szCs w:val="24"/>
              <w:rtl/>
            </w:rPr>
            <w:id w:val="2000605850"/>
            <w:placeholder>
              <w:docPart w:val="FCF44AC8AF2C41C0B078BFA2F692F780"/>
            </w:placeholder>
            <w:showingPlcHdr/>
          </w:sdtPr>
          <w:sdtEndPr/>
          <w:sdtContent>
            <w:tc>
              <w:tcPr>
                <w:tcW w:w="1165" w:type="dxa"/>
              </w:tcPr>
              <w:p w14:paraId="768EB956" w14:textId="77777777" w:rsidR="007127E3" w:rsidRPr="00924E2B" w:rsidRDefault="007127E3">
                <w:pPr>
                  <w:cnfStyle w:val="000000000000" w:firstRow="0" w:lastRow="0" w:firstColumn="0" w:lastColumn="0" w:oddVBand="0" w:evenVBand="0" w:oddHBand="0" w:evenHBand="0" w:firstRowFirstColumn="0" w:firstRowLastColumn="0" w:lastRowFirstColumn="0" w:lastRowLastColumn="0"/>
                  <w:rPr>
                    <w:sz w:val="24"/>
                    <w:szCs w:val="24"/>
                    <w:rtl/>
                  </w:rPr>
                </w:pPr>
                <w:r w:rsidRPr="00924E2B">
                  <w:rPr>
                    <w:rStyle w:val="af1"/>
                    <w:sz w:val="24"/>
                    <w:szCs w:val="24"/>
                  </w:rPr>
                  <w:t>Click or tap here to enter text.</w:t>
                </w:r>
              </w:p>
            </w:tc>
          </w:sdtContent>
        </w:sdt>
        <w:sdt>
          <w:sdtPr>
            <w:rPr>
              <w:sz w:val="24"/>
              <w:szCs w:val="24"/>
              <w:rtl/>
            </w:rPr>
            <w:id w:val="1655334520"/>
            <w:placeholder>
              <w:docPart w:val="A0D408C6E0CE48DE8BCC35BAA64AE026"/>
            </w:placeholder>
            <w:showingPlcHdr/>
          </w:sdtPr>
          <w:sdtEndPr/>
          <w:sdtContent>
            <w:tc>
              <w:tcPr>
                <w:tcW w:w="1383" w:type="dxa"/>
              </w:tcPr>
              <w:p w14:paraId="5C69118D" w14:textId="77777777" w:rsidR="007127E3" w:rsidRPr="00924E2B" w:rsidRDefault="007127E3">
                <w:pPr>
                  <w:cnfStyle w:val="000000000000" w:firstRow="0" w:lastRow="0" w:firstColumn="0" w:lastColumn="0" w:oddVBand="0" w:evenVBand="0" w:oddHBand="0" w:evenHBand="0" w:firstRowFirstColumn="0" w:firstRowLastColumn="0" w:lastRowFirstColumn="0" w:lastRowLastColumn="0"/>
                  <w:rPr>
                    <w:sz w:val="24"/>
                    <w:szCs w:val="24"/>
                    <w:rtl/>
                  </w:rPr>
                </w:pPr>
                <w:r w:rsidRPr="00924E2B">
                  <w:rPr>
                    <w:rStyle w:val="af1"/>
                    <w:sz w:val="24"/>
                    <w:szCs w:val="24"/>
                  </w:rPr>
                  <w:t>Click or tap here to enter text.</w:t>
                </w:r>
              </w:p>
            </w:tc>
          </w:sdtContent>
        </w:sdt>
        <w:sdt>
          <w:sdtPr>
            <w:rPr>
              <w:sz w:val="24"/>
              <w:szCs w:val="24"/>
              <w:rtl/>
            </w:rPr>
            <w:id w:val="1300043174"/>
            <w:placeholder>
              <w:docPart w:val="460F4A753FDC4F37A5B240FF487F792B"/>
            </w:placeholder>
            <w:showingPlcHdr/>
          </w:sdtPr>
          <w:sdtEndPr/>
          <w:sdtContent>
            <w:tc>
              <w:tcPr>
                <w:tcW w:w="1276" w:type="dxa"/>
              </w:tcPr>
              <w:p w14:paraId="45D32B0F" w14:textId="77777777" w:rsidR="007127E3" w:rsidRPr="00924E2B" w:rsidRDefault="007127E3">
                <w:pPr>
                  <w:cnfStyle w:val="000000000000" w:firstRow="0" w:lastRow="0" w:firstColumn="0" w:lastColumn="0" w:oddVBand="0" w:evenVBand="0" w:oddHBand="0" w:evenHBand="0" w:firstRowFirstColumn="0" w:firstRowLastColumn="0" w:lastRowFirstColumn="0" w:lastRowLastColumn="0"/>
                  <w:rPr>
                    <w:sz w:val="24"/>
                    <w:szCs w:val="24"/>
                    <w:rtl/>
                  </w:rPr>
                </w:pPr>
                <w:r w:rsidRPr="00924E2B">
                  <w:rPr>
                    <w:rStyle w:val="af1"/>
                    <w:sz w:val="24"/>
                    <w:szCs w:val="24"/>
                  </w:rPr>
                  <w:t>Click or tap here to enter text.</w:t>
                </w:r>
              </w:p>
            </w:tc>
          </w:sdtContent>
        </w:sdt>
        <w:sdt>
          <w:sdtPr>
            <w:rPr>
              <w:sz w:val="24"/>
              <w:szCs w:val="24"/>
              <w:rtl/>
            </w:rPr>
            <w:id w:val="-1202782263"/>
            <w:placeholder>
              <w:docPart w:val="FDF713F1A0A14941A317C6D7FC0C94AB"/>
            </w:placeholder>
            <w:showingPlcHdr/>
          </w:sdtPr>
          <w:sdtEndPr/>
          <w:sdtContent>
            <w:tc>
              <w:tcPr>
                <w:tcW w:w="1843" w:type="dxa"/>
              </w:tcPr>
              <w:p w14:paraId="5127BA50" w14:textId="77777777" w:rsidR="007127E3" w:rsidRPr="00924E2B" w:rsidRDefault="007127E3">
                <w:pPr>
                  <w:cnfStyle w:val="000000000000" w:firstRow="0" w:lastRow="0" w:firstColumn="0" w:lastColumn="0" w:oddVBand="0" w:evenVBand="0" w:oddHBand="0" w:evenHBand="0" w:firstRowFirstColumn="0" w:firstRowLastColumn="0" w:lastRowFirstColumn="0" w:lastRowLastColumn="0"/>
                  <w:rPr>
                    <w:sz w:val="24"/>
                    <w:szCs w:val="24"/>
                    <w:rtl/>
                  </w:rPr>
                </w:pPr>
                <w:r w:rsidRPr="00924E2B">
                  <w:rPr>
                    <w:rStyle w:val="af1"/>
                    <w:sz w:val="24"/>
                    <w:szCs w:val="24"/>
                  </w:rPr>
                  <w:t>Click or tap here to enter text.</w:t>
                </w:r>
              </w:p>
            </w:tc>
          </w:sdtContent>
        </w:sdt>
        <w:sdt>
          <w:sdtPr>
            <w:rPr>
              <w:sz w:val="24"/>
              <w:szCs w:val="24"/>
              <w:rtl/>
            </w:rPr>
            <w:id w:val="-952621417"/>
            <w:placeholder>
              <w:docPart w:val="215009C4D5D34DB4BB945E7B28C31C70"/>
            </w:placeholder>
            <w:showingPlcHdr/>
          </w:sdtPr>
          <w:sdtEndPr/>
          <w:sdtContent>
            <w:tc>
              <w:tcPr>
                <w:tcW w:w="1272" w:type="dxa"/>
              </w:tcPr>
              <w:p w14:paraId="7C235D0F" w14:textId="77777777" w:rsidR="007127E3" w:rsidRPr="00924E2B" w:rsidRDefault="007127E3">
                <w:pPr>
                  <w:cnfStyle w:val="000000000000" w:firstRow="0" w:lastRow="0" w:firstColumn="0" w:lastColumn="0" w:oddVBand="0" w:evenVBand="0" w:oddHBand="0" w:evenHBand="0" w:firstRowFirstColumn="0" w:firstRowLastColumn="0" w:lastRowFirstColumn="0" w:lastRowLastColumn="0"/>
                  <w:rPr>
                    <w:sz w:val="24"/>
                    <w:szCs w:val="24"/>
                    <w:rtl/>
                  </w:rPr>
                </w:pPr>
                <w:r w:rsidRPr="00924E2B">
                  <w:rPr>
                    <w:rStyle w:val="af1"/>
                    <w:sz w:val="24"/>
                    <w:szCs w:val="24"/>
                  </w:rPr>
                  <w:t>Click or tap here to enter text.</w:t>
                </w:r>
              </w:p>
            </w:tc>
          </w:sdtContent>
        </w:sdt>
      </w:tr>
      <w:tr w:rsidR="007127E3" w:rsidRPr="00924E2B" w14:paraId="1132148E" w14:textId="77777777">
        <w:sdt>
          <w:sdtPr>
            <w:rPr>
              <w:sz w:val="24"/>
              <w:szCs w:val="24"/>
              <w:rtl/>
            </w:rPr>
            <w:id w:val="-235856466"/>
            <w:placeholder>
              <w:docPart w:val="F09C29D974EB41958551868A4941FAD3"/>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363" w:type="dxa"/>
              </w:tcPr>
              <w:p w14:paraId="29F81A86" w14:textId="77777777" w:rsidR="007127E3" w:rsidRPr="00924E2B" w:rsidRDefault="007127E3">
                <w:pPr>
                  <w:rPr>
                    <w:sz w:val="24"/>
                    <w:szCs w:val="24"/>
                    <w:rtl/>
                  </w:rPr>
                </w:pPr>
                <w:r w:rsidRPr="00924E2B">
                  <w:rPr>
                    <w:rStyle w:val="af1"/>
                    <w:sz w:val="24"/>
                    <w:szCs w:val="24"/>
                  </w:rPr>
                  <w:t>Click or tap here to enter text.</w:t>
                </w:r>
              </w:p>
            </w:tc>
          </w:sdtContent>
        </w:sdt>
        <w:sdt>
          <w:sdtPr>
            <w:rPr>
              <w:sz w:val="24"/>
              <w:szCs w:val="24"/>
              <w:rtl/>
            </w:rPr>
            <w:id w:val="1525446223"/>
            <w:placeholder>
              <w:docPart w:val="7BE2E7BF85164B9D8DE80E1E82D50472"/>
            </w:placeholder>
            <w:showingPlcHdr/>
          </w:sdtPr>
          <w:sdtEndPr/>
          <w:sdtContent>
            <w:tc>
              <w:tcPr>
                <w:tcW w:w="1165" w:type="dxa"/>
              </w:tcPr>
              <w:p w14:paraId="2E1E4027" w14:textId="77777777" w:rsidR="007127E3" w:rsidRPr="00924E2B" w:rsidRDefault="007127E3">
                <w:pPr>
                  <w:cnfStyle w:val="000000000000" w:firstRow="0" w:lastRow="0" w:firstColumn="0" w:lastColumn="0" w:oddVBand="0" w:evenVBand="0" w:oddHBand="0" w:evenHBand="0" w:firstRowFirstColumn="0" w:firstRowLastColumn="0" w:lastRowFirstColumn="0" w:lastRowLastColumn="0"/>
                  <w:rPr>
                    <w:sz w:val="24"/>
                    <w:szCs w:val="24"/>
                    <w:rtl/>
                  </w:rPr>
                </w:pPr>
                <w:r w:rsidRPr="00924E2B">
                  <w:rPr>
                    <w:rStyle w:val="af1"/>
                    <w:sz w:val="24"/>
                    <w:szCs w:val="24"/>
                  </w:rPr>
                  <w:t>Click or tap here to enter text.</w:t>
                </w:r>
              </w:p>
            </w:tc>
          </w:sdtContent>
        </w:sdt>
        <w:sdt>
          <w:sdtPr>
            <w:rPr>
              <w:sz w:val="24"/>
              <w:szCs w:val="24"/>
              <w:rtl/>
            </w:rPr>
            <w:id w:val="-1795050491"/>
            <w:placeholder>
              <w:docPart w:val="C5C5E9D5C71143B397195217AC0499CB"/>
            </w:placeholder>
            <w:showingPlcHdr/>
          </w:sdtPr>
          <w:sdtEndPr/>
          <w:sdtContent>
            <w:tc>
              <w:tcPr>
                <w:tcW w:w="1383" w:type="dxa"/>
              </w:tcPr>
              <w:p w14:paraId="598FD7DB" w14:textId="77777777" w:rsidR="007127E3" w:rsidRPr="00924E2B" w:rsidRDefault="007127E3">
                <w:pPr>
                  <w:cnfStyle w:val="000000000000" w:firstRow="0" w:lastRow="0" w:firstColumn="0" w:lastColumn="0" w:oddVBand="0" w:evenVBand="0" w:oddHBand="0" w:evenHBand="0" w:firstRowFirstColumn="0" w:firstRowLastColumn="0" w:lastRowFirstColumn="0" w:lastRowLastColumn="0"/>
                  <w:rPr>
                    <w:sz w:val="24"/>
                    <w:szCs w:val="24"/>
                    <w:rtl/>
                  </w:rPr>
                </w:pPr>
                <w:r w:rsidRPr="00924E2B">
                  <w:rPr>
                    <w:rStyle w:val="af1"/>
                    <w:sz w:val="24"/>
                    <w:szCs w:val="24"/>
                  </w:rPr>
                  <w:t>Click or tap here to enter text.</w:t>
                </w:r>
              </w:p>
            </w:tc>
          </w:sdtContent>
        </w:sdt>
        <w:sdt>
          <w:sdtPr>
            <w:rPr>
              <w:sz w:val="24"/>
              <w:szCs w:val="24"/>
              <w:rtl/>
            </w:rPr>
            <w:id w:val="828716575"/>
            <w:placeholder>
              <w:docPart w:val="E79B0CDDAFC3485B99C4A546C33F9CDC"/>
            </w:placeholder>
            <w:showingPlcHdr/>
          </w:sdtPr>
          <w:sdtEndPr/>
          <w:sdtContent>
            <w:tc>
              <w:tcPr>
                <w:tcW w:w="1276" w:type="dxa"/>
              </w:tcPr>
              <w:p w14:paraId="7E58D588" w14:textId="77777777" w:rsidR="007127E3" w:rsidRPr="00924E2B" w:rsidRDefault="007127E3">
                <w:pPr>
                  <w:cnfStyle w:val="000000000000" w:firstRow="0" w:lastRow="0" w:firstColumn="0" w:lastColumn="0" w:oddVBand="0" w:evenVBand="0" w:oddHBand="0" w:evenHBand="0" w:firstRowFirstColumn="0" w:firstRowLastColumn="0" w:lastRowFirstColumn="0" w:lastRowLastColumn="0"/>
                  <w:rPr>
                    <w:sz w:val="24"/>
                    <w:szCs w:val="24"/>
                    <w:rtl/>
                  </w:rPr>
                </w:pPr>
                <w:r w:rsidRPr="00924E2B">
                  <w:rPr>
                    <w:rStyle w:val="af1"/>
                    <w:sz w:val="24"/>
                    <w:szCs w:val="24"/>
                  </w:rPr>
                  <w:t>Click or tap here to enter text.</w:t>
                </w:r>
              </w:p>
            </w:tc>
          </w:sdtContent>
        </w:sdt>
        <w:sdt>
          <w:sdtPr>
            <w:rPr>
              <w:sz w:val="24"/>
              <w:szCs w:val="24"/>
              <w:rtl/>
            </w:rPr>
            <w:id w:val="2116633453"/>
            <w:placeholder>
              <w:docPart w:val="F40EFB20504A4787A3F4B15D26CF39C2"/>
            </w:placeholder>
            <w:showingPlcHdr/>
          </w:sdtPr>
          <w:sdtEndPr/>
          <w:sdtContent>
            <w:tc>
              <w:tcPr>
                <w:tcW w:w="1843" w:type="dxa"/>
              </w:tcPr>
              <w:p w14:paraId="3104AE9B" w14:textId="77777777" w:rsidR="007127E3" w:rsidRPr="00924E2B" w:rsidRDefault="007127E3">
                <w:pPr>
                  <w:cnfStyle w:val="000000000000" w:firstRow="0" w:lastRow="0" w:firstColumn="0" w:lastColumn="0" w:oddVBand="0" w:evenVBand="0" w:oddHBand="0" w:evenHBand="0" w:firstRowFirstColumn="0" w:firstRowLastColumn="0" w:lastRowFirstColumn="0" w:lastRowLastColumn="0"/>
                  <w:rPr>
                    <w:sz w:val="24"/>
                    <w:szCs w:val="24"/>
                    <w:rtl/>
                  </w:rPr>
                </w:pPr>
                <w:r w:rsidRPr="00924E2B">
                  <w:rPr>
                    <w:rStyle w:val="af1"/>
                    <w:sz w:val="24"/>
                    <w:szCs w:val="24"/>
                  </w:rPr>
                  <w:t>Click or tap here to enter text.</w:t>
                </w:r>
              </w:p>
            </w:tc>
          </w:sdtContent>
        </w:sdt>
        <w:sdt>
          <w:sdtPr>
            <w:rPr>
              <w:sz w:val="24"/>
              <w:szCs w:val="24"/>
              <w:rtl/>
            </w:rPr>
            <w:id w:val="-690994556"/>
            <w:placeholder>
              <w:docPart w:val="E0611EEB3E2A48CD8E9101F3E14C37DD"/>
            </w:placeholder>
            <w:showingPlcHdr/>
          </w:sdtPr>
          <w:sdtEndPr/>
          <w:sdtContent>
            <w:tc>
              <w:tcPr>
                <w:tcW w:w="1272" w:type="dxa"/>
              </w:tcPr>
              <w:p w14:paraId="1BAB2EE0" w14:textId="77777777" w:rsidR="007127E3" w:rsidRPr="00924E2B" w:rsidRDefault="007127E3">
                <w:pPr>
                  <w:cnfStyle w:val="000000000000" w:firstRow="0" w:lastRow="0" w:firstColumn="0" w:lastColumn="0" w:oddVBand="0" w:evenVBand="0" w:oddHBand="0" w:evenHBand="0" w:firstRowFirstColumn="0" w:firstRowLastColumn="0" w:lastRowFirstColumn="0" w:lastRowLastColumn="0"/>
                  <w:rPr>
                    <w:sz w:val="24"/>
                    <w:szCs w:val="24"/>
                    <w:rtl/>
                  </w:rPr>
                </w:pPr>
                <w:r w:rsidRPr="00924E2B">
                  <w:rPr>
                    <w:rStyle w:val="af1"/>
                    <w:sz w:val="24"/>
                    <w:szCs w:val="24"/>
                  </w:rPr>
                  <w:t>Click or tap here to enter text.</w:t>
                </w:r>
              </w:p>
            </w:tc>
          </w:sdtContent>
        </w:sdt>
      </w:tr>
    </w:tbl>
    <w:p w14:paraId="494B4282" w14:textId="77777777" w:rsidR="008D6F8B" w:rsidRPr="00924E2B" w:rsidRDefault="008D6F8B" w:rsidP="006F7137">
      <w:pPr>
        <w:spacing w:after="0" w:line="240" w:lineRule="auto"/>
        <w:rPr>
          <w:rFonts w:ascii="David" w:hAnsi="David" w:cs="David"/>
          <w:b/>
          <w:bCs/>
          <w:sz w:val="24"/>
          <w:szCs w:val="24"/>
          <w:u w:val="single"/>
          <w:rtl/>
        </w:rPr>
      </w:pPr>
    </w:p>
    <w:p w14:paraId="67435489" w14:textId="77777777" w:rsidR="00DF1A51" w:rsidRPr="00924E2B" w:rsidRDefault="00DF1A51" w:rsidP="006F7137">
      <w:pPr>
        <w:spacing w:after="0" w:line="240" w:lineRule="auto"/>
        <w:rPr>
          <w:rFonts w:ascii="David" w:hAnsi="David" w:cs="David"/>
          <w:b/>
          <w:bCs/>
          <w:sz w:val="24"/>
          <w:szCs w:val="24"/>
          <w:u w:val="single"/>
          <w:rtl/>
        </w:rPr>
      </w:pPr>
      <w:r w:rsidRPr="00924E2B">
        <w:rPr>
          <w:rFonts w:ascii="David" w:hAnsi="David" w:cs="David"/>
          <w:b/>
          <w:bCs/>
          <w:sz w:val="24"/>
          <w:szCs w:val="24"/>
          <w:u w:val="single"/>
          <w:rtl/>
        </w:rPr>
        <w:t xml:space="preserve"> </w:t>
      </w:r>
    </w:p>
    <w:p w14:paraId="1D0EE769" w14:textId="77777777" w:rsidR="000E0CF5" w:rsidRPr="00924E2B" w:rsidRDefault="00033CAE" w:rsidP="006F7137">
      <w:pPr>
        <w:spacing w:after="0" w:line="240" w:lineRule="auto"/>
        <w:rPr>
          <w:rFonts w:ascii="David" w:hAnsi="David" w:cs="David"/>
          <w:b/>
          <w:bCs/>
          <w:sz w:val="24"/>
          <w:szCs w:val="24"/>
          <w:u w:val="single"/>
          <w:rtl/>
        </w:rPr>
      </w:pPr>
      <w:r w:rsidRPr="00924E2B">
        <w:rPr>
          <w:rFonts w:ascii="David" w:hAnsi="David" w:cs="David"/>
          <w:b/>
          <w:bCs/>
          <w:sz w:val="24"/>
          <w:szCs w:val="24"/>
          <w:u w:val="single"/>
          <w:rtl/>
        </w:rPr>
        <w:t>טבלה להגשת ניסיון מנהל הפרויקט (סעיפים 1</w:t>
      </w:r>
      <w:r w:rsidR="008D6F8B" w:rsidRPr="00924E2B">
        <w:rPr>
          <w:rFonts w:ascii="David" w:hAnsi="David" w:cs="David"/>
          <w:b/>
          <w:bCs/>
          <w:sz w:val="24"/>
          <w:szCs w:val="24"/>
          <w:u w:val="single"/>
          <w:rtl/>
        </w:rPr>
        <w:t xml:space="preserve">0.2.2 ו-10.4.2) </w:t>
      </w:r>
      <w:r w:rsidRPr="00924E2B">
        <w:rPr>
          <w:rFonts w:ascii="David" w:hAnsi="David" w:cs="David"/>
          <w:b/>
          <w:bCs/>
          <w:sz w:val="24"/>
          <w:szCs w:val="24"/>
          <w:u w:val="single"/>
          <w:rtl/>
        </w:rPr>
        <w:t>לחוברת ההצעה) עם תוספת שורות</w:t>
      </w:r>
    </w:p>
    <w:p w14:paraId="5FD0603D" w14:textId="77777777" w:rsidR="00033CAE" w:rsidRPr="00924E2B" w:rsidRDefault="00033CAE" w:rsidP="006F7137">
      <w:pPr>
        <w:spacing w:after="0" w:line="240" w:lineRule="auto"/>
        <w:rPr>
          <w:rFonts w:ascii="David" w:hAnsi="David" w:cs="David"/>
          <w:b/>
          <w:bCs/>
          <w:sz w:val="24"/>
          <w:szCs w:val="24"/>
          <w:u w:val="single"/>
          <w:rtl/>
        </w:rPr>
      </w:pPr>
    </w:p>
    <w:tbl>
      <w:tblPr>
        <w:tblStyle w:val="15"/>
        <w:bidiVisual/>
        <w:tblW w:w="0" w:type="auto"/>
        <w:tblLook w:val="04A0" w:firstRow="1" w:lastRow="0" w:firstColumn="1" w:lastColumn="0" w:noHBand="0" w:noVBand="1"/>
      </w:tblPr>
      <w:tblGrid>
        <w:gridCol w:w="1660"/>
        <w:gridCol w:w="1660"/>
        <w:gridCol w:w="1660"/>
        <w:gridCol w:w="1661"/>
        <w:gridCol w:w="1661"/>
      </w:tblGrid>
      <w:tr w:rsidR="00C73443" w:rsidRPr="00924E2B" w14:paraId="7122E3F7" w14:textId="77777777" w:rsidTr="002855E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0" w:type="dxa"/>
          </w:tcPr>
          <w:p w14:paraId="5808EDBC" w14:textId="77777777" w:rsidR="00C73443" w:rsidRPr="00924E2B" w:rsidRDefault="00C73443">
            <w:pPr>
              <w:rPr>
                <w:sz w:val="24"/>
                <w:szCs w:val="24"/>
                <w:rtl/>
              </w:rPr>
            </w:pPr>
            <w:r w:rsidRPr="00924E2B">
              <w:rPr>
                <w:sz w:val="24"/>
                <w:szCs w:val="24"/>
                <w:rtl/>
              </w:rPr>
              <w:t>מהות הפרויקט, לרבות עמידה בהגדרת "תחום הבריאות" כמפורט במכרז</w:t>
            </w:r>
          </w:p>
        </w:tc>
        <w:tc>
          <w:tcPr>
            <w:tcW w:w="1660" w:type="dxa"/>
          </w:tcPr>
          <w:p w14:paraId="69951C83" w14:textId="77777777" w:rsidR="00C73443" w:rsidRPr="00924E2B" w:rsidRDefault="00C73443">
            <w:pPr>
              <w:cnfStyle w:val="100000000000" w:firstRow="1" w:lastRow="0" w:firstColumn="0" w:lastColumn="0" w:oddVBand="0" w:evenVBand="0" w:oddHBand="0" w:evenHBand="0" w:firstRowFirstColumn="0" w:firstRowLastColumn="0" w:lastRowFirstColumn="0" w:lastRowLastColumn="0"/>
              <w:rPr>
                <w:b w:val="0"/>
                <w:bCs w:val="0"/>
                <w:sz w:val="24"/>
                <w:szCs w:val="24"/>
                <w:rtl/>
              </w:rPr>
            </w:pPr>
            <w:r w:rsidRPr="00924E2B">
              <w:rPr>
                <w:sz w:val="24"/>
                <w:szCs w:val="24"/>
                <w:rtl/>
              </w:rPr>
              <w:t>תחילת תקופת מתן השירות / ביצוע הפרויקט</w:t>
            </w:r>
          </w:p>
          <w:p w14:paraId="1873B7EA" w14:textId="77777777" w:rsidR="00C73443" w:rsidRPr="00924E2B" w:rsidRDefault="00C73443">
            <w:pPr>
              <w:cnfStyle w:val="100000000000" w:firstRow="1" w:lastRow="0" w:firstColumn="0" w:lastColumn="0" w:oddVBand="0" w:evenVBand="0" w:oddHBand="0" w:evenHBand="0" w:firstRowFirstColumn="0" w:firstRowLastColumn="0" w:lastRowFirstColumn="0" w:lastRowLastColumn="0"/>
              <w:rPr>
                <w:sz w:val="24"/>
                <w:szCs w:val="24"/>
                <w:rtl/>
              </w:rPr>
            </w:pPr>
            <w:r w:rsidRPr="00924E2B">
              <w:rPr>
                <w:sz w:val="24"/>
                <w:szCs w:val="24"/>
                <w:rtl/>
              </w:rPr>
              <w:t>(חודש ושנה)</w:t>
            </w:r>
          </w:p>
        </w:tc>
        <w:tc>
          <w:tcPr>
            <w:tcW w:w="1660" w:type="dxa"/>
          </w:tcPr>
          <w:p w14:paraId="2A635C2F" w14:textId="77777777" w:rsidR="00C73443" w:rsidRPr="00924E2B" w:rsidRDefault="00C73443">
            <w:pPr>
              <w:cnfStyle w:val="100000000000" w:firstRow="1" w:lastRow="0" w:firstColumn="0" w:lastColumn="0" w:oddVBand="0" w:evenVBand="0" w:oddHBand="0" w:evenHBand="0" w:firstRowFirstColumn="0" w:firstRowLastColumn="0" w:lastRowFirstColumn="0" w:lastRowLastColumn="0"/>
              <w:rPr>
                <w:b w:val="0"/>
                <w:bCs w:val="0"/>
                <w:sz w:val="24"/>
                <w:szCs w:val="24"/>
                <w:rtl/>
              </w:rPr>
            </w:pPr>
            <w:r w:rsidRPr="00924E2B">
              <w:rPr>
                <w:sz w:val="24"/>
                <w:szCs w:val="24"/>
                <w:rtl/>
              </w:rPr>
              <w:t>סיום תקופת מתן השירות / ביצוע הפרויקט</w:t>
            </w:r>
          </w:p>
          <w:p w14:paraId="40D43830" w14:textId="77777777" w:rsidR="00C73443" w:rsidRPr="00924E2B" w:rsidRDefault="00C73443">
            <w:pPr>
              <w:cnfStyle w:val="100000000000" w:firstRow="1" w:lastRow="0" w:firstColumn="0" w:lastColumn="0" w:oddVBand="0" w:evenVBand="0" w:oddHBand="0" w:evenHBand="0" w:firstRowFirstColumn="0" w:firstRowLastColumn="0" w:lastRowFirstColumn="0" w:lastRowLastColumn="0"/>
              <w:rPr>
                <w:sz w:val="24"/>
                <w:szCs w:val="24"/>
                <w:rtl/>
              </w:rPr>
            </w:pPr>
            <w:r w:rsidRPr="00924E2B">
              <w:rPr>
                <w:sz w:val="24"/>
                <w:szCs w:val="24"/>
                <w:rtl/>
              </w:rPr>
              <w:t>(חודש ושנה)</w:t>
            </w:r>
          </w:p>
        </w:tc>
        <w:tc>
          <w:tcPr>
            <w:tcW w:w="1661" w:type="dxa"/>
          </w:tcPr>
          <w:p w14:paraId="287C5D5C" w14:textId="77777777" w:rsidR="00C73443" w:rsidRPr="00924E2B" w:rsidRDefault="00C73443">
            <w:pPr>
              <w:cnfStyle w:val="100000000000" w:firstRow="1" w:lastRow="0" w:firstColumn="0" w:lastColumn="0" w:oddVBand="0" w:evenVBand="0" w:oddHBand="0" w:evenHBand="0" w:firstRowFirstColumn="0" w:firstRowLastColumn="0" w:lastRowFirstColumn="0" w:lastRowLastColumn="0"/>
              <w:rPr>
                <w:b w:val="0"/>
                <w:bCs w:val="0"/>
                <w:sz w:val="24"/>
                <w:szCs w:val="24"/>
                <w:rtl/>
              </w:rPr>
            </w:pPr>
            <w:r w:rsidRPr="00924E2B">
              <w:rPr>
                <w:sz w:val="24"/>
                <w:szCs w:val="24"/>
                <w:rtl/>
              </w:rPr>
              <w:t>מספר עובדים בתחום הבריאות שנוהלו בפרויקט</w:t>
            </w:r>
          </w:p>
          <w:p w14:paraId="461656AE" w14:textId="77777777" w:rsidR="00C73443" w:rsidRPr="00924E2B" w:rsidRDefault="00C73443">
            <w:pPr>
              <w:cnfStyle w:val="100000000000" w:firstRow="1" w:lastRow="0" w:firstColumn="0" w:lastColumn="0" w:oddVBand="0" w:evenVBand="0" w:oddHBand="0" w:evenHBand="0" w:firstRowFirstColumn="0" w:firstRowLastColumn="0" w:lastRowFirstColumn="0" w:lastRowLastColumn="0"/>
              <w:rPr>
                <w:sz w:val="24"/>
                <w:szCs w:val="24"/>
                <w:rtl/>
              </w:rPr>
            </w:pPr>
            <w:r w:rsidRPr="00924E2B">
              <w:rPr>
                <w:b w:val="0"/>
                <w:bCs w:val="0"/>
                <w:sz w:val="24"/>
                <w:szCs w:val="24"/>
                <w:rtl/>
              </w:rPr>
              <w:t>(יש לציין מקצוע ומספר עובדים)</w:t>
            </w:r>
          </w:p>
        </w:tc>
        <w:tc>
          <w:tcPr>
            <w:tcW w:w="1661" w:type="dxa"/>
          </w:tcPr>
          <w:p w14:paraId="62083D41" w14:textId="77777777" w:rsidR="00C73443" w:rsidRPr="00924E2B" w:rsidRDefault="00C73443">
            <w:pPr>
              <w:cnfStyle w:val="100000000000" w:firstRow="1" w:lastRow="0" w:firstColumn="0" w:lastColumn="0" w:oddVBand="0" w:evenVBand="0" w:oddHBand="0" w:evenHBand="0" w:firstRowFirstColumn="0" w:firstRowLastColumn="0" w:lastRowFirstColumn="0" w:lastRowLastColumn="0"/>
              <w:rPr>
                <w:sz w:val="24"/>
                <w:szCs w:val="24"/>
                <w:rtl/>
              </w:rPr>
            </w:pPr>
            <w:r w:rsidRPr="00924E2B">
              <w:rPr>
                <w:sz w:val="24"/>
                <w:szCs w:val="24"/>
                <w:rtl/>
              </w:rPr>
              <w:t>היקף הפרויקט בש"ח (לא כולל מע"מ)</w:t>
            </w:r>
          </w:p>
        </w:tc>
      </w:tr>
      <w:tr w:rsidR="00C73443" w:rsidRPr="00924E2B" w14:paraId="4545DCC9" w14:textId="77777777">
        <w:sdt>
          <w:sdtPr>
            <w:rPr>
              <w:sz w:val="24"/>
              <w:szCs w:val="24"/>
              <w:rtl/>
            </w:rPr>
            <w:id w:val="-393663388"/>
            <w:placeholder>
              <w:docPart w:val="CCA3D4954CF84379AAF4DC44FF26EB05"/>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660" w:type="dxa"/>
              </w:tcPr>
              <w:p w14:paraId="62907683" w14:textId="77777777" w:rsidR="00C73443" w:rsidRPr="00924E2B" w:rsidRDefault="00C73443">
                <w:pPr>
                  <w:rPr>
                    <w:sz w:val="24"/>
                    <w:szCs w:val="24"/>
                    <w:rtl/>
                  </w:rPr>
                </w:pPr>
                <w:r w:rsidRPr="00924E2B">
                  <w:rPr>
                    <w:rStyle w:val="af1"/>
                    <w:sz w:val="24"/>
                    <w:szCs w:val="24"/>
                  </w:rPr>
                  <w:t>Click or tap here to enter text.</w:t>
                </w:r>
              </w:p>
            </w:tc>
          </w:sdtContent>
        </w:sdt>
        <w:sdt>
          <w:sdtPr>
            <w:rPr>
              <w:sz w:val="24"/>
              <w:szCs w:val="24"/>
              <w:rtl/>
            </w:rPr>
            <w:id w:val="914439918"/>
            <w:placeholder>
              <w:docPart w:val="CCA3D4954CF84379AAF4DC44FF26EB05"/>
            </w:placeholder>
            <w:showingPlcHdr/>
          </w:sdtPr>
          <w:sdtEndPr/>
          <w:sdtContent>
            <w:tc>
              <w:tcPr>
                <w:tcW w:w="1660" w:type="dxa"/>
              </w:tcPr>
              <w:p w14:paraId="5B1F5C20" w14:textId="77777777" w:rsidR="00C73443" w:rsidRPr="00924E2B" w:rsidRDefault="00C73443">
                <w:pPr>
                  <w:cnfStyle w:val="000000000000" w:firstRow="0" w:lastRow="0" w:firstColumn="0" w:lastColumn="0" w:oddVBand="0" w:evenVBand="0" w:oddHBand="0" w:evenHBand="0" w:firstRowFirstColumn="0" w:firstRowLastColumn="0" w:lastRowFirstColumn="0" w:lastRowLastColumn="0"/>
                  <w:rPr>
                    <w:sz w:val="24"/>
                    <w:szCs w:val="24"/>
                    <w:rtl/>
                  </w:rPr>
                </w:pPr>
                <w:r w:rsidRPr="00924E2B">
                  <w:rPr>
                    <w:rStyle w:val="af1"/>
                    <w:sz w:val="24"/>
                    <w:szCs w:val="24"/>
                  </w:rPr>
                  <w:t>Click or tap here to enter text.</w:t>
                </w:r>
              </w:p>
            </w:tc>
          </w:sdtContent>
        </w:sdt>
        <w:sdt>
          <w:sdtPr>
            <w:rPr>
              <w:sz w:val="24"/>
              <w:szCs w:val="24"/>
              <w:rtl/>
            </w:rPr>
            <w:id w:val="2110158724"/>
            <w:placeholder>
              <w:docPart w:val="CCA3D4954CF84379AAF4DC44FF26EB05"/>
            </w:placeholder>
            <w:showingPlcHdr/>
          </w:sdtPr>
          <w:sdtEndPr/>
          <w:sdtContent>
            <w:tc>
              <w:tcPr>
                <w:tcW w:w="1660" w:type="dxa"/>
              </w:tcPr>
              <w:p w14:paraId="5D1E1DFA" w14:textId="77777777" w:rsidR="00C73443" w:rsidRPr="00924E2B" w:rsidRDefault="00C73443">
                <w:pPr>
                  <w:cnfStyle w:val="000000000000" w:firstRow="0" w:lastRow="0" w:firstColumn="0" w:lastColumn="0" w:oddVBand="0" w:evenVBand="0" w:oddHBand="0" w:evenHBand="0" w:firstRowFirstColumn="0" w:firstRowLastColumn="0" w:lastRowFirstColumn="0" w:lastRowLastColumn="0"/>
                  <w:rPr>
                    <w:sz w:val="24"/>
                    <w:szCs w:val="24"/>
                    <w:rtl/>
                  </w:rPr>
                </w:pPr>
                <w:r w:rsidRPr="00924E2B">
                  <w:rPr>
                    <w:rStyle w:val="af1"/>
                    <w:sz w:val="24"/>
                    <w:szCs w:val="24"/>
                  </w:rPr>
                  <w:t>Click or tap here to enter text.</w:t>
                </w:r>
              </w:p>
            </w:tc>
          </w:sdtContent>
        </w:sdt>
        <w:sdt>
          <w:sdtPr>
            <w:rPr>
              <w:sz w:val="24"/>
              <w:szCs w:val="24"/>
              <w:rtl/>
            </w:rPr>
            <w:id w:val="1510790482"/>
            <w:placeholder>
              <w:docPart w:val="CCA3D4954CF84379AAF4DC44FF26EB05"/>
            </w:placeholder>
            <w:showingPlcHdr/>
          </w:sdtPr>
          <w:sdtEndPr/>
          <w:sdtContent>
            <w:tc>
              <w:tcPr>
                <w:tcW w:w="1661" w:type="dxa"/>
              </w:tcPr>
              <w:p w14:paraId="6770DE4E" w14:textId="77777777" w:rsidR="00C73443" w:rsidRPr="00924E2B" w:rsidRDefault="00C73443">
                <w:pPr>
                  <w:cnfStyle w:val="000000000000" w:firstRow="0" w:lastRow="0" w:firstColumn="0" w:lastColumn="0" w:oddVBand="0" w:evenVBand="0" w:oddHBand="0" w:evenHBand="0" w:firstRowFirstColumn="0" w:firstRowLastColumn="0" w:lastRowFirstColumn="0" w:lastRowLastColumn="0"/>
                  <w:rPr>
                    <w:sz w:val="24"/>
                    <w:szCs w:val="24"/>
                    <w:rtl/>
                  </w:rPr>
                </w:pPr>
                <w:r w:rsidRPr="00924E2B">
                  <w:rPr>
                    <w:rStyle w:val="af1"/>
                    <w:sz w:val="24"/>
                    <w:szCs w:val="24"/>
                  </w:rPr>
                  <w:t>Click or tap here to enter text.</w:t>
                </w:r>
              </w:p>
            </w:tc>
          </w:sdtContent>
        </w:sdt>
        <w:sdt>
          <w:sdtPr>
            <w:rPr>
              <w:sz w:val="24"/>
              <w:szCs w:val="24"/>
              <w:rtl/>
            </w:rPr>
            <w:id w:val="115799613"/>
            <w:placeholder>
              <w:docPart w:val="CCA3D4954CF84379AAF4DC44FF26EB05"/>
            </w:placeholder>
            <w:showingPlcHdr/>
          </w:sdtPr>
          <w:sdtEndPr/>
          <w:sdtContent>
            <w:tc>
              <w:tcPr>
                <w:tcW w:w="1661" w:type="dxa"/>
              </w:tcPr>
              <w:p w14:paraId="700D320C" w14:textId="77777777" w:rsidR="00C73443" w:rsidRPr="00924E2B" w:rsidRDefault="00C73443">
                <w:pPr>
                  <w:cnfStyle w:val="000000000000" w:firstRow="0" w:lastRow="0" w:firstColumn="0" w:lastColumn="0" w:oddVBand="0" w:evenVBand="0" w:oddHBand="0" w:evenHBand="0" w:firstRowFirstColumn="0" w:firstRowLastColumn="0" w:lastRowFirstColumn="0" w:lastRowLastColumn="0"/>
                  <w:rPr>
                    <w:sz w:val="24"/>
                    <w:szCs w:val="24"/>
                    <w:rtl/>
                  </w:rPr>
                </w:pPr>
                <w:r w:rsidRPr="00924E2B">
                  <w:rPr>
                    <w:rStyle w:val="af1"/>
                    <w:sz w:val="24"/>
                    <w:szCs w:val="24"/>
                  </w:rPr>
                  <w:t>Click or tap here to enter text.</w:t>
                </w:r>
              </w:p>
            </w:tc>
          </w:sdtContent>
        </w:sdt>
      </w:tr>
      <w:tr w:rsidR="00C73443" w:rsidRPr="00924E2B" w14:paraId="739793F8" w14:textId="77777777">
        <w:sdt>
          <w:sdtPr>
            <w:rPr>
              <w:sz w:val="24"/>
              <w:szCs w:val="24"/>
              <w:rtl/>
            </w:rPr>
            <w:id w:val="-176965410"/>
            <w:placeholder>
              <w:docPart w:val="CCA3D4954CF84379AAF4DC44FF26EB05"/>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660" w:type="dxa"/>
              </w:tcPr>
              <w:p w14:paraId="2433F08D" w14:textId="77777777" w:rsidR="00C73443" w:rsidRPr="00924E2B" w:rsidRDefault="00C73443">
                <w:pPr>
                  <w:rPr>
                    <w:sz w:val="24"/>
                    <w:szCs w:val="24"/>
                    <w:rtl/>
                  </w:rPr>
                </w:pPr>
                <w:r w:rsidRPr="00924E2B">
                  <w:rPr>
                    <w:rStyle w:val="af1"/>
                    <w:sz w:val="24"/>
                    <w:szCs w:val="24"/>
                  </w:rPr>
                  <w:t>Click or tap here to enter text.</w:t>
                </w:r>
              </w:p>
            </w:tc>
          </w:sdtContent>
        </w:sdt>
        <w:sdt>
          <w:sdtPr>
            <w:rPr>
              <w:sz w:val="24"/>
              <w:szCs w:val="24"/>
              <w:rtl/>
            </w:rPr>
            <w:id w:val="2087724380"/>
            <w:placeholder>
              <w:docPart w:val="CCA3D4954CF84379AAF4DC44FF26EB05"/>
            </w:placeholder>
            <w:showingPlcHdr/>
          </w:sdtPr>
          <w:sdtEndPr/>
          <w:sdtContent>
            <w:tc>
              <w:tcPr>
                <w:tcW w:w="1660" w:type="dxa"/>
              </w:tcPr>
              <w:p w14:paraId="77A0096A" w14:textId="77777777" w:rsidR="00C73443" w:rsidRPr="00924E2B" w:rsidRDefault="00C73443">
                <w:pPr>
                  <w:cnfStyle w:val="000000000000" w:firstRow="0" w:lastRow="0" w:firstColumn="0" w:lastColumn="0" w:oddVBand="0" w:evenVBand="0" w:oddHBand="0" w:evenHBand="0" w:firstRowFirstColumn="0" w:firstRowLastColumn="0" w:lastRowFirstColumn="0" w:lastRowLastColumn="0"/>
                  <w:rPr>
                    <w:sz w:val="24"/>
                    <w:szCs w:val="24"/>
                    <w:rtl/>
                  </w:rPr>
                </w:pPr>
                <w:r w:rsidRPr="00924E2B">
                  <w:rPr>
                    <w:rStyle w:val="af1"/>
                    <w:sz w:val="24"/>
                    <w:szCs w:val="24"/>
                  </w:rPr>
                  <w:t>Click or tap here to enter text.</w:t>
                </w:r>
              </w:p>
            </w:tc>
          </w:sdtContent>
        </w:sdt>
        <w:sdt>
          <w:sdtPr>
            <w:rPr>
              <w:sz w:val="24"/>
              <w:szCs w:val="24"/>
              <w:rtl/>
            </w:rPr>
            <w:id w:val="2021888528"/>
            <w:placeholder>
              <w:docPart w:val="CCA3D4954CF84379AAF4DC44FF26EB05"/>
            </w:placeholder>
            <w:showingPlcHdr/>
          </w:sdtPr>
          <w:sdtEndPr/>
          <w:sdtContent>
            <w:tc>
              <w:tcPr>
                <w:tcW w:w="1660" w:type="dxa"/>
              </w:tcPr>
              <w:p w14:paraId="5196308D" w14:textId="77777777" w:rsidR="00C73443" w:rsidRPr="00924E2B" w:rsidRDefault="00C73443">
                <w:pPr>
                  <w:cnfStyle w:val="000000000000" w:firstRow="0" w:lastRow="0" w:firstColumn="0" w:lastColumn="0" w:oddVBand="0" w:evenVBand="0" w:oddHBand="0" w:evenHBand="0" w:firstRowFirstColumn="0" w:firstRowLastColumn="0" w:lastRowFirstColumn="0" w:lastRowLastColumn="0"/>
                  <w:rPr>
                    <w:sz w:val="24"/>
                    <w:szCs w:val="24"/>
                    <w:rtl/>
                  </w:rPr>
                </w:pPr>
                <w:r w:rsidRPr="00924E2B">
                  <w:rPr>
                    <w:rStyle w:val="af1"/>
                    <w:sz w:val="24"/>
                    <w:szCs w:val="24"/>
                  </w:rPr>
                  <w:t>Click or tap here to enter text.</w:t>
                </w:r>
              </w:p>
            </w:tc>
          </w:sdtContent>
        </w:sdt>
        <w:sdt>
          <w:sdtPr>
            <w:rPr>
              <w:sz w:val="24"/>
              <w:szCs w:val="24"/>
              <w:rtl/>
            </w:rPr>
            <w:id w:val="-533962550"/>
            <w:placeholder>
              <w:docPart w:val="CCA3D4954CF84379AAF4DC44FF26EB05"/>
            </w:placeholder>
            <w:showingPlcHdr/>
          </w:sdtPr>
          <w:sdtEndPr/>
          <w:sdtContent>
            <w:tc>
              <w:tcPr>
                <w:tcW w:w="1661" w:type="dxa"/>
              </w:tcPr>
              <w:p w14:paraId="09D1739B" w14:textId="77777777" w:rsidR="00C73443" w:rsidRPr="00924E2B" w:rsidRDefault="00C73443">
                <w:pPr>
                  <w:cnfStyle w:val="000000000000" w:firstRow="0" w:lastRow="0" w:firstColumn="0" w:lastColumn="0" w:oddVBand="0" w:evenVBand="0" w:oddHBand="0" w:evenHBand="0" w:firstRowFirstColumn="0" w:firstRowLastColumn="0" w:lastRowFirstColumn="0" w:lastRowLastColumn="0"/>
                  <w:rPr>
                    <w:sz w:val="24"/>
                    <w:szCs w:val="24"/>
                    <w:rtl/>
                  </w:rPr>
                </w:pPr>
                <w:r w:rsidRPr="00924E2B">
                  <w:rPr>
                    <w:rStyle w:val="af1"/>
                    <w:sz w:val="24"/>
                    <w:szCs w:val="24"/>
                  </w:rPr>
                  <w:t>Click or tap here to enter text.</w:t>
                </w:r>
              </w:p>
            </w:tc>
          </w:sdtContent>
        </w:sdt>
        <w:sdt>
          <w:sdtPr>
            <w:rPr>
              <w:sz w:val="24"/>
              <w:szCs w:val="24"/>
              <w:rtl/>
            </w:rPr>
            <w:id w:val="1824699825"/>
            <w:placeholder>
              <w:docPart w:val="CCA3D4954CF84379AAF4DC44FF26EB05"/>
            </w:placeholder>
            <w:showingPlcHdr/>
          </w:sdtPr>
          <w:sdtEndPr/>
          <w:sdtContent>
            <w:tc>
              <w:tcPr>
                <w:tcW w:w="1661" w:type="dxa"/>
              </w:tcPr>
              <w:p w14:paraId="434CC7BE" w14:textId="77777777" w:rsidR="00C73443" w:rsidRPr="00924E2B" w:rsidRDefault="00C73443">
                <w:pPr>
                  <w:cnfStyle w:val="000000000000" w:firstRow="0" w:lastRow="0" w:firstColumn="0" w:lastColumn="0" w:oddVBand="0" w:evenVBand="0" w:oddHBand="0" w:evenHBand="0" w:firstRowFirstColumn="0" w:firstRowLastColumn="0" w:lastRowFirstColumn="0" w:lastRowLastColumn="0"/>
                  <w:rPr>
                    <w:sz w:val="24"/>
                    <w:szCs w:val="24"/>
                    <w:rtl/>
                  </w:rPr>
                </w:pPr>
                <w:r w:rsidRPr="00924E2B">
                  <w:rPr>
                    <w:rStyle w:val="af1"/>
                    <w:sz w:val="24"/>
                    <w:szCs w:val="24"/>
                  </w:rPr>
                  <w:t>Click or tap here to enter text.</w:t>
                </w:r>
              </w:p>
            </w:tc>
          </w:sdtContent>
        </w:sdt>
      </w:tr>
      <w:tr w:rsidR="00C73443" w:rsidRPr="00924E2B" w14:paraId="5C449D2D" w14:textId="77777777">
        <w:sdt>
          <w:sdtPr>
            <w:rPr>
              <w:sz w:val="24"/>
              <w:szCs w:val="24"/>
              <w:rtl/>
            </w:rPr>
            <w:id w:val="-1119757176"/>
            <w:placeholder>
              <w:docPart w:val="CCA3D4954CF84379AAF4DC44FF26EB05"/>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660" w:type="dxa"/>
              </w:tcPr>
              <w:p w14:paraId="19148A08" w14:textId="77777777" w:rsidR="00C73443" w:rsidRPr="00924E2B" w:rsidRDefault="00C73443">
                <w:pPr>
                  <w:rPr>
                    <w:sz w:val="24"/>
                    <w:szCs w:val="24"/>
                    <w:rtl/>
                  </w:rPr>
                </w:pPr>
                <w:r w:rsidRPr="00924E2B">
                  <w:rPr>
                    <w:rStyle w:val="af1"/>
                    <w:sz w:val="24"/>
                    <w:szCs w:val="24"/>
                  </w:rPr>
                  <w:t>Click or tap here to enter text.</w:t>
                </w:r>
              </w:p>
            </w:tc>
          </w:sdtContent>
        </w:sdt>
        <w:sdt>
          <w:sdtPr>
            <w:rPr>
              <w:sz w:val="24"/>
              <w:szCs w:val="24"/>
              <w:rtl/>
            </w:rPr>
            <w:id w:val="-972056295"/>
            <w:placeholder>
              <w:docPart w:val="CCA3D4954CF84379AAF4DC44FF26EB05"/>
            </w:placeholder>
            <w:showingPlcHdr/>
          </w:sdtPr>
          <w:sdtEndPr/>
          <w:sdtContent>
            <w:tc>
              <w:tcPr>
                <w:tcW w:w="1660" w:type="dxa"/>
              </w:tcPr>
              <w:p w14:paraId="44000EFA" w14:textId="77777777" w:rsidR="00C73443" w:rsidRPr="00924E2B" w:rsidRDefault="00C73443">
                <w:pPr>
                  <w:cnfStyle w:val="000000000000" w:firstRow="0" w:lastRow="0" w:firstColumn="0" w:lastColumn="0" w:oddVBand="0" w:evenVBand="0" w:oddHBand="0" w:evenHBand="0" w:firstRowFirstColumn="0" w:firstRowLastColumn="0" w:lastRowFirstColumn="0" w:lastRowLastColumn="0"/>
                  <w:rPr>
                    <w:sz w:val="24"/>
                    <w:szCs w:val="24"/>
                    <w:rtl/>
                  </w:rPr>
                </w:pPr>
                <w:r w:rsidRPr="00924E2B">
                  <w:rPr>
                    <w:rStyle w:val="af1"/>
                    <w:sz w:val="24"/>
                    <w:szCs w:val="24"/>
                  </w:rPr>
                  <w:t>Click or tap here to enter text.</w:t>
                </w:r>
              </w:p>
            </w:tc>
          </w:sdtContent>
        </w:sdt>
        <w:sdt>
          <w:sdtPr>
            <w:rPr>
              <w:sz w:val="24"/>
              <w:szCs w:val="24"/>
              <w:rtl/>
            </w:rPr>
            <w:id w:val="-1310624712"/>
            <w:placeholder>
              <w:docPart w:val="CCA3D4954CF84379AAF4DC44FF26EB05"/>
            </w:placeholder>
            <w:showingPlcHdr/>
          </w:sdtPr>
          <w:sdtEndPr/>
          <w:sdtContent>
            <w:tc>
              <w:tcPr>
                <w:tcW w:w="1660" w:type="dxa"/>
              </w:tcPr>
              <w:p w14:paraId="514B5DE4" w14:textId="77777777" w:rsidR="00C73443" w:rsidRPr="00924E2B" w:rsidRDefault="00C73443">
                <w:pPr>
                  <w:cnfStyle w:val="000000000000" w:firstRow="0" w:lastRow="0" w:firstColumn="0" w:lastColumn="0" w:oddVBand="0" w:evenVBand="0" w:oddHBand="0" w:evenHBand="0" w:firstRowFirstColumn="0" w:firstRowLastColumn="0" w:lastRowFirstColumn="0" w:lastRowLastColumn="0"/>
                  <w:rPr>
                    <w:sz w:val="24"/>
                    <w:szCs w:val="24"/>
                    <w:rtl/>
                  </w:rPr>
                </w:pPr>
                <w:r w:rsidRPr="00924E2B">
                  <w:rPr>
                    <w:rStyle w:val="af1"/>
                    <w:sz w:val="24"/>
                    <w:szCs w:val="24"/>
                  </w:rPr>
                  <w:t>Click or tap here to enter text.</w:t>
                </w:r>
              </w:p>
            </w:tc>
          </w:sdtContent>
        </w:sdt>
        <w:sdt>
          <w:sdtPr>
            <w:rPr>
              <w:sz w:val="24"/>
              <w:szCs w:val="24"/>
              <w:rtl/>
            </w:rPr>
            <w:id w:val="-244109261"/>
            <w:placeholder>
              <w:docPart w:val="CCA3D4954CF84379AAF4DC44FF26EB05"/>
            </w:placeholder>
            <w:showingPlcHdr/>
          </w:sdtPr>
          <w:sdtEndPr/>
          <w:sdtContent>
            <w:tc>
              <w:tcPr>
                <w:tcW w:w="1661" w:type="dxa"/>
              </w:tcPr>
              <w:p w14:paraId="535DE232" w14:textId="77777777" w:rsidR="00C73443" w:rsidRPr="00924E2B" w:rsidRDefault="00C73443">
                <w:pPr>
                  <w:cnfStyle w:val="000000000000" w:firstRow="0" w:lastRow="0" w:firstColumn="0" w:lastColumn="0" w:oddVBand="0" w:evenVBand="0" w:oddHBand="0" w:evenHBand="0" w:firstRowFirstColumn="0" w:firstRowLastColumn="0" w:lastRowFirstColumn="0" w:lastRowLastColumn="0"/>
                  <w:rPr>
                    <w:sz w:val="24"/>
                    <w:szCs w:val="24"/>
                    <w:rtl/>
                  </w:rPr>
                </w:pPr>
                <w:r w:rsidRPr="00924E2B">
                  <w:rPr>
                    <w:rStyle w:val="af1"/>
                    <w:sz w:val="24"/>
                    <w:szCs w:val="24"/>
                  </w:rPr>
                  <w:t>Click or tap here to enter text.</w:t>
                </w:r>
              </w:p>
            </w:tc>
          </w:sdtContent>
        </w:sdt>
        <w:sdt>
          <w:sdtPr>
            <w:rPr>
              <w:sz w:val="24"/>
              <w:szCs w:val="24"/>
              <w:rtl/>
            </w:rPr>
            <w:id w:val="1532609532"/>
            <w:placeholder>
              <w:docPart w:val="CCA3D4954CF84379AAF4DC44FF26EB05"/>
            </w:placeholder>
            <w:showingPlcHdr/>
          </w:sdtPr>
          <w:sdtEndPr/>
          <w:sdtContent>
            <w:tc>
              <w:tcPr>
                <w:tcW w:w="1661" w:type="dxa"/>
              </w:tcPr>
              <w:p w14:paraId="53BB875B" w14:textId="77777777" w:rsidR="00C73443" w:rsidRPr="00924E2B" w:rsidRDefault="00C73443">
                <w:pPr>
                  <w:cnfStyle w:val="000000000000" w:firstRow="0" w:lastRow="0" w:firstColumn="0" w:lastColumn="0" w:oddVBand="0" w:evenVBand="0" w:oddHBand="0" w:evenHBand="0" w:firstRowFirstColumn="0" w:firstRowLastColumn="0" w:lastRowFirstColumn="0" w:lastRowLastColumn="0"/>
                  <w:rPr>
                    <w:sz w:val="24"/>
                    <w:szCs w:val="24"/>
                    <w:rtl/>
                  </w:rPr>
                </w:pPr>
                <w:r w:rsidRPr="00924E2B">
                  <w:rPr>
                    <w:rStyle w:val="af1"/>
                    <w:sz w:val="24"/>
                    <w:szCs w:val="24"/>
                  </w:rPr>
                  <w:t>Click or tap here to enter text.</w:t>
                </w:r>
              </w:p>
            </w:tc>
          </w:sdtContent>
        </w:sdt>
      </w:tr>
      <w:tr w:rsidR="00C73443" w:rsidRPr="00924E2B" w14:paraId="4A725992" w14:textId="77777777">
        <w:sdt>
          <w:sdtPr>
            <w:rPr>
              <w:sz w:val="24"/>
              <w:szCs w:val="24"/>
              <w:rtl/>
            </w:rPr>
            <w:id w:val="-1708322933"/>
            <w:placeholder>
              <w:docPart w:val="61E7D4ADBC2C4C5DA63F96858598ADA6"/>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660" w:type="dxa"/>
              </w:tcPr>
              <w:p w14:paraId="4F4EAF7F" w14:textId="77777777" w:rsidR="00C73443" w:rsidRPr="00924E2B" w:rsidRDefault="00C73443">
                <w:pPr>
                  <w:rPr>
                    <w:sz w:val="24"/>
                    <w:szCs w:val="24"/>
                    <w:rtl/>
                  </w:rPr>
                </w:pPr>
                <w:r w:rsidRPr="00924E2B">
                  <w:rPr>
                    <w:rStyle w:val="af1"/>
                    <w:sz w:val="24"/>
                    <w:szCs w:val="24"/>
                  </w:rPr>
                  <w:t>Click or tap here to enter text.</w:t>
                </w:r>
              </w:p>
            </w:tc>
          </w:sdtContent>
        </w:sdt>
        <w:sdt>
          <w:sdtPr>
            <w:rPr>
              <w:sz w:val="24"/>
              <w:szCs w:val="24"/>
              <w:rtl/>
            </w:rPr>
            <w:id w:val="-2104954998"/>
            <w:placeholder>
              <w:docPart w:val="7BF491D43CC941F28C4C6625282222C7"/>
            </w:placeholder>
            <w:showingPlcHdr/>
          </w:sdtPr>
          <w:sdtEndPr/>
          <w:sdtContent>
            <w:tc>
              <w:tcPr>
                <w:tcW w:w="1660" w:type="dxa"/>
              </w:tcPr>
              <w:p w14:paraId="18AF8769" w14:textId="77777777" w:rsidR="00C73443" w:rsidRPr="00924E2B" w:rsidRDefault="00C73443">
                <w:pPr>
                  <w:cnfStyle w:val="000000000000" w:firstRow="0" w:lastRow="0" w:firstColumn="0" w:lastColumn="0" w:oddVBand="0" w:evenVBand="0" w:oddHBand="0" w:evenHBand="0" w:firstRowFirstColumn="0" w:firstRowLastColumn="0" w:lastRowFirstColumn="0" w:lastRowLastColumn="0"/>
                  <w:rPr>
                    <w:sz w:val="24"/>
                    <w:szCs w:val="24"/>
                    <w:rtl/>
                  </w:rPr>
                </w:pPr>
                <w:r w:rsidRPr="00924E2B">
                  <w:rPr>
                    <w:rStyle w:val="af1"/>
                    <w:sz w:val="24"/>
                    <w:szCs w:val="24"/>
                  </w:rPr>
                  <w:t>Click or tap here to enter text.</w:t>
                </w:r>
              </w:p>
            </w:tc>
          </w:sdtContent>
        </w:sdt>
        <w:sdt>
          <w:sdtPr>
            <w:rPr>
              <w:sz w:val="24"/>
              <w:szCs w:val="24"/>
              <w:rtl/>
            </w:rPr>
            <w:id w:val="-292526056"/>
            <w:placeholder>
              <w:docPart w:val="89508DFC2D164C7EB066E27A487145F7"/>
            </w:placeholder>
            <w:showingPlcHdr/>
          </w:sdtPr>
          <w:sdtEndPr/>
          <w:sdtContent>
            <w:tc>
              <w:tcPr>
                <w:tcW w:w="1660" w:type="dxa"/>
              </w:tcPr>
              <w:p w14:paraId="20EA8CAE" w14:textId="77777777" w:rsidR="00C73443" w:rsidRPr="00924E2B" w:rsidRDefault="00C73443">
                <w:pPr>
                  <w:cnfStyle w:val="000000000000" w:firstRow="0" w:lastRow="0" w:firstColumn="0" w:lastColumn="0" w:oddVBand="0" w:evenVBand="0" w:oddHBand="0" w:evenHBand="0" w:firstRowFirstColumn="0" w:firstRowLastColumn="0" w:lastRowFirstColumn="0" w:lastRowLastColumn="0"/>
                  <w:rPr>
                    <w:sz w:val="24"/>
                    <w:szCs w:val="24"/>
                    <w:rtl/>
                  </w:rPr>
                </w:pPr>
                <w:r w:rsidRPr="00924E2B">
                  <w:rPr>
                    <w:rStyle w:val="af1"/>
                    <w:sz w:val="24"/>
                    <w:szCs w:val="24"/>
                  </w:rPr>
                  <w:t>Click or tap here to enter text.</w:t>
                </w:r>
              </w:p>
            </w:tc>
          </w:sdtContent>
        </w:sdt>
        <w:sdt>
          <w:sdtPr>
            <w:rPr>
              <w:sz w:val="24"/>
              <w:szCs w:val="24"/>
              <w:rtl/>
            </w:rPr>
            <w:id w:val="-1479228204"/>
            <w:placeholder>
              <w:docPart w:val="DB604858D34F489F971652AC38115263"/>
            </w:placeholder>
            <w:showingPlcHdr/>
          </w:sdtPr>
          <w:sdtEndPr/>
          <w:sdtContent>
            <w:tc>
              <w:tcPr>
                <w:tcW w:w="1661" w:type="dxa"/>
              </w:tcPr>
              <w:p w14:paraId="6123B844" w14:textId="77777777" w:rsidR="00C73443" w:rsidRPr="00924E2B" w:rsidRDefault="00C73443">
                <w:pPr>
                  <w:cnfStyle w:val="000000000000" w:firstRow="0" w:lastRow="0" w:firstColumn="0" w:lastColumn="0" w:oddVBand="0" w:evenVBand="0" w:oddHBand="0" w:evenHBand="0" w:firstRowFirstColumn="0" w:firstRowLastColumn="0" w:lastRowFirstColumn="0" w:lastRowLastColumn="0"/>
                  <w:rPr>
                    <w:sz w:val="24"/>
                    <w:szCs w:val="24"/>
                    <w:rtl/>
                  </w:rPr>
                </w:pPr>
                <w:r w:rsidRPr="00924E2B">
                  <w:rPr>
                    <w:rStyle w:val="af1"/>
                    <w:sz w:val="24"/>
                    <w:szCs w:val="24"/>
                  </w:rPr>
                  <w:t>Click or tap here to enter text.</w:t>
                </w:r>
              </w:p>
            </w:tc>
          </w:sdtContent>
        </w:sdt>
        <w:sdt>
          <w:sdtPr>
            <w:rPr>
              <w:sz w:val="24"/>
              <w:szCs w:val="24"/>
              <w:rtl/>
            </w:rPr>
            <w:id w:val="1344205730"/>
            <w:placeholder>
              <w:docPart w:val="AF87F8D29DE6451B8FD1E4E5B1B86208"/>
            </w:placeholder>
            <w:showingPlcHdr/>
          </w:sdtPr>
          <w:sdtEndPr/>
          <w:sdtContent>
            <w:tc>
              <w:tcPr>
                <w:tcW w:w="1661" w:type="dxa"/>
              </w:tcPr>
              <w:p w14:paraId="3260E65D" w14:textId="77777777" w:rsidR="00C73443" w:rsidRPr="00924E2B" w:rsidRDefault="00C73443">
                <w:pPr>
                  <w:cnfStyle w:val="000000000000" w:firstRow="0" w:lastRow="0" w:firstColumn="0" w:lastColumn="0" w:oddVBand="0" w:evenVBand="0" w:oddHBand="0" w:evenHBand="0" w:firstRowFirstColumn="0" w:firstRowLastColumn="0" w:lastRowFirstColumn="0" w:lastRowLastColumn="0"/>
                  <w:rPr>
                    <w:sz w:val="24"/>
                    <w:szCs w:val="24"/>
                    <w:rtl/>
                  </w:rPr>
                </w:pPr>
                <w:r w:rsidRPr="00924E2B">
                  <w:rPr>
                    <w:rStyle w:val="af1"/>
                    <w:sz w:val="24"/>
                    <w:szCs w:val="24"/>
                  </w:rPr>
                  <w:t>Click or tap here to enter text.</w:t>
                </w:r>
              </w:p>
            </w:tc>
          </w:sdtContent>
        </w:sdt>
      </w:tr>
      <w:tr w:rsidR="00C73443" w:rsidRPr="00924E2B" w14:paraId="5E6B1AE3" w14:textId="77777777">
        <w:sdt>
          <w:sdtPr>
            <w:rPr>
              <w:sz w:val="24"/>
              <w:szCs w:val="24"/>
              <w:rtl/>
            </w:rPr>
            <w:id w:val="1695413337"/>
            <w:placeholder>
              <w:docPart w:val="95047FECFA644D2CB5DF5E6AEAF9B792"/>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660" w:type="dxa"/>
              </w:tcPr>
              <w:p w14:paraId="1FE32370" w14:textId="77777777" w:rsidR="00C73443" w:rsidRPr="00924E2B" w:rsidRDefault="00C73443">
                <w:pPr>
                  <w:rPr>
                    <w:sz w:val="24"/>
                    <w:szCs w:val="24"/>
                    <w:rtl/>
                  </w:rPr>
                </w:pPr>
                <w:r w:rsidRPr="00924E2B">
                  <w:rPr>
                    <w:rStyle w:val="af1"/>
                    <w:sz w:val="24"/>
                    <w:szCs w:val="24"/>
                  </w:rPr>
                  <w:t>Click or tap here to enter text.</w:t>
                </w:r>
              </w:p>
            </w:tc>
          </w:sdtContent>
        </w:sdt>
        <w:sdt>
          <w:sdtPr>
            <w:rPr>
              <w:sz w:val="24"/>
              <w:szCs w:val="24"/>
              <w:rtl/>
            </w:rPr>
            <w:id w:val="814919635"/>
            <w:placeholder>
              <w:docPart w:val="968F5C3B20F449CBA54C124D8209B652"/>
            </w:placeholder>
            <w:showingPlcHdr/>
          </w:sdtPr>
          <w:sdtEndPr/>
          <w:sdtContent>
            <w:tc>
              <w:tcPr>
                <w:tcW w:w="1660" w:type="dxa"/>
              </w:tcPr>
              <w:p w14:paraId="67D33AA7" w14:textId="77777777" w:rsidR="00C73443" w:rsidRPr="00924E2B" w:rsidRDefault="00C73443">
                <w:pPr>
                  <w:cnfStyle w:val="000000000000" w:firstRow="0" w:lastRow="0" w:firstColumn="0" w:lastColumn="0" w:oddVBand="0" w:evenVBand="0" w:oddHBand="0" w:evenHBand="0" w:firstRowFirstColumn="0" w:firstRowLastColumn="0" w:lastRowFirstColumn="0" w:lastRowLastColumn="0"/>
                  <w:rPr>
                    <w:sz w:val="24"/>
                    <w:szCs w:val="24"/>
                    <w:rtl/>
                  </w:rPr>
                </w:pPr>
                <w:r w:rsidRPr="00924E2B">
                  <w:rPr>
                    <w:rStyle w:val="af1"/>
                    <w:sz w:val="24"/>
                    <w:szCs w:val="24"/>
                  </w:rPr>
                  <w:t>Click or tap here to enter text.</w:t>
                </w:r>
              </w:p>
            </w:tc>
          </w:sdtContent>
        </w:sdt>
        <w:sdt>
          <w:sdtPr>
            <w:rPr>
              <w:sz w:val="24"/>
              <w:szCs w:val="24"/>
              <w:rtl/>
            </w:rPr>
            <w:id w:val="-534502360"/>
            <w:placeholder>
              <w:docPart w:val="94D3DCEA2A734084B33C6A69A74C6C15"/>
            </w:placeholder>
            <w:showingPlcHdr/>
          </w:sdtPr>
          <w:sdtEndPr/>
          <w:sdtContent>
            <w:tc>
              <w:tcPr>
                <w:tcW w:w="1660" w:type="dxa"/>
              </w:tcPr>
              <w:p w14:paraId="2D7E1700" w14:textId="77777777" w:rsidR="00C73443" w:rsidRPr="00924E2B" w:rsidRDefault="00C73443">
                <w:pPr>
                  <w:cnfStyle w:val="000000000000" w:firstRow="0" w:lastRow="0" w:firstColumn="0" w:lastColumn="0" w:oddVBand="0" w:evenVBand="0" w:oddHBand="0" w:evenHBand="0" w:firstRowFirstColumn="0" w:firstRowLastColumn="0" w:lastRowFirstColumn="0" w:lastRowLastColumn="0"/>
                  <w:rPr>
                    <w:sz w:val="24"/>
                    <w:szCs w:val="24"/>
                    <w:rtl/>
                  </w:rPr>
                </w:pPr>
                <w:r w:rsidRPr="00924E2B">
                  <w:rPr>
                    <w:rStyle w:val="af1"/>
                    <w:sz w:val="24"/>
                    <w:szCs w:val="24"/>
                  </w:rPr>
                  <w:t>Click or tap here to enter text.</w:t>
                </w:r>
              </w:p>
            </w:tc>
          </w:sdtContent>
        </w:sdt>
        <w:sdt>
          <w:sdtPr>
            <w:rPr>
              <w:sz w:val="24"/>
              <w:szCs w:val="24"/>
              <w:rtl/>
            </w:rPr>
            <w:id w:val="-478547472"/>
            <w:placeholder>
              <w:docPart w:val="AD5C03E8D1664AE7B535A69C161DE911"/>
            </w:placeholder>
            <w:showingPlcHdr/>
          </w:sdtPr>
          <w:sdtEndPr/>
          <w:sdtContent>
            <w:tc>
              <w:tcPr>
                <w:tcW w:w="1661" w:type="dxa"/>
              </w:tcPr>
              <w:p w14:paraId="594517EA" w14:textId="77777777" w:rsidR="00C73443" w:rsidRPr="00924E2B" w:rsidRDefault="00C73443">
                <w:pPr>
                  <w:cnfStyle w:val="000000000000" w:firstRow="0" w:lastRow="0" w:firstColumn="0" w:lastColumn="0" w:oddVBand="0" w:evenVBand="0" w:oddHBand="0" w:evenHBand="0" w:firstRowFirstColumn="0" w:firstRowLastColumn="0" w:lastRowFirstColumn="0" w:lastRowLastColumn="0"/>
                  <w:rPr>
                    <w:sz w:val="24"/>
                    <w:szCs w:val="24"/>
                    <w:rtl/>
                  </w:rPr>
                </w:pPr>
                <w:r w:rsidRPr="00924E2B">
                  <w:rPr>
                    <w:rStyle w:val="af1"/>
                    <w:sz w:val="24"/>
                    <w:szCs w:val="24"/>
                  </w:rPr>
                  <w:t>Click or tap here to enter text.</w:t>
                </w:r>
              </w:p>
            </w:tc>
          </w:sdtContent>
        </w:sdt>
        <w:sdt>
          <w:sdtPr>
            <w:rPr>
              <w:sz w:val="24"/>
              <w:szCs w:val="24"/>
              <w:rtl/>
            </w:rPr>
            <w:id w:val="1900707018"/>
            <w:placeholder>
              <w:docPart w:val="EE6E35CE9E0E494BAD354512BFE02177"/>
            </w:placeholder>
            <w:showingPlcHdr/>
          </w:sdtPr>
          <w:sdtEndPr/>
          <w:sdtContent>
            <w:tc>
              <w:tcPr>
                <w:tcW w:w="1661" w:type="dxa"/>
              </w:tcPr>
              <w:p w14:paraId="4AB35FB2" w14:textId="77777777" w:rsidR="00C73443" w:rsidRPr="00924E2B" w:rsidRDefault="00C73443">
                <w:pPr>
                  <w:cnfStyle w:val="000000000000" w:firstRow="0" w:lastRow="0" w:firstColumn="0" w:lastColumn="0" w:oddVBand="0" w:evenVBand="0" w:oddHBand="0" w:evenHBand="0" w:firstRowFirstColumn="0" w:firstRowLastColumn="0" w:lastRowFirstColumn="0" w:lastRowLastColumn="0"/>
                  <w:rPr>
                    <w:sz w:val="24"/>
                    <w:szCs w:val="24"/>
                    <w:rtl/>
                  </w:rPr>
                </w:pPr>
                <w:r w:rsidRPr="00924E2B">
                  <w:rPr>
                    <w:rStyle w:val="af1"/>
                    <w:sz w:val="24"/>
                    <w:szCs w:val="24"/>
                  </w:rPr>
                  <w:t>Click or tap here to enter text.</w:t>
                </w:r>
              </w:p>
            </w:tc>
          </w:sdtContent>
        </w:sdt>
      </w:tr>
      <w:tr w:rsidR="00C73443" w:rsidRPr="00924E2B" w14:paraId="22D2E9AE" w14:textId="77777777">
        <w:sdt>
          <w:sdtPr>
            <w:rPr>
              <w:sz w:val="24"/>
              <w:szCs w:val="24"/>
              <w:rtl/>
            </w:rPr>
            <w:id w:val="-1286495932"/>
            <w:placeholder>
              <w:docPart w:val="E80216609C5D428E92067E520D59EBE5"/>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660" w:type="dxa"/>
              </w:tcPr>
              <w:p w14:paraId="4DF34D88" w14:textId="77777777" w:rsidR="00C73443" w:rsidRPr="00924E2B" w:rsidRDefault="00C73443">
                <w:pPr>
                  <w:rPr>
                    <w:sz w:val="24"/>
                    <w:szCs w:val="24"/>
                    <w:rtl/>
                  </w:rPr>
                </w:pPr>
                <w:r w:rsidRPr="00924E2B">
                  <w:rPr>
                    <w:rStyle w:val="af1"/>
                    <w:sz w:val="24"/>
                    <w:szCs w:val="24"/>
                  </w:rPr>
                  <w:t>Click or tap here to enter text.</w:t>
                </w:r>
              </w:p>
            </w:tc>
          </w:sdtContent>
        </w:sdt>
        <w:sdt>
          <w:sdtPr>
            <w:rPr>
              <w:sz w:val="24"/>
              <w:szCs w:val="24"/>
              <w:rtl/>
            </w:rPr>
            <w:id w:val="711083854"/>
            <w:placeholder>
              <w:docPart w:val="4E7C77F586D34482A10DD50889E7E02C"/>
            </w:placeholder>
            <w:showingPlcHdr/>
          </w:sdtPr>
          <w:sdtEndPr/>
          <w:sdtContent>
            <w:tc>
              <w:tcPr>
                <w:tcW w:w="1660" w:type="dxa"/>
              </w:tcPr>
              <w:p w14:paraId="09F236CC" w14:textId="77777777" w:rsidR="00C73443" w:rsidRPr="00924E2B" w:rsidRDefault="00C73443">
                <w:pPr>
                  <w:cnfStyle w:val="000000000000" w:firstRow="0" w:lastRow="0" w:firstColumn="0" w:lastColumn="0" w:oddVBand="0" w:evenVBand="0" w:oddHBand="0" w:evenHBand="0" w:firstRowFirstColumn="0" w:firstRowLastColumn="0" w:lastRowFirstColumn="0" w:lastRowLastColumn="0"/>
                  <w:rPr>
                    <w:sz w:val="24"/>
                    <w:szCs w:val="24"/>
                    <w:rtl/>
                  </w:rPr>
                </w:pPr>
                <w:r w:rsidRPr="00924E2B">
                  <w:rPr>
                    <w:rStyle w:val="af1"/>
                    <w:sz w:val="24"/>
                    <w:szCs w:val="24"/>
                  </w:rPr>
                  <w:t>Click or tap here to enter text.</w:t>
                </w:r>
              </w:p>
            </w:tc>
          </w:sdtContent>
        </w:sdt>
        <w:sdt>
          <w:sdtPr>
            <w:rPr>
              <w:sz w:val="24"/>
              <w:szCs w:val="24"/>
              <w:rtl/>
            </w:rPr>
            <w:id w:val="-911543944"/>
            <w:placeholder>
              <w:docPart w:val="D9FA716EB8814DCB92679C2AE080701E"/>
            </w:placeholder>
            <w:showingPlcHdr/>
          </w:sdtPr>
          <w:sdtEndPr/>
          <w:sdtContent>
            <w:tc>
              <w:tcPr>
                <w:tcW w:w="1660" w:type="dxa"/>
              </w:tcPr>
              <w:p w14:paraId="2C2CE22A" w14:textId="77777777" w:rsidR="00C73443" w:rsidRPr="00924E2B" w:rsidRDefault="00C73443">
                <w:pPr>
                  <w:cnfStyle w:val="000000000000" w:firstRow="0" w:lastRow="0" w:firstColumn="0" w:lastColumn="0" w:oddVBand="0" w:evenVBand="0" w:oddHBand="0" w:evenHBand="0" w:firstRowFirstColumn="0" w:firstRowLastColumn="0" w:lastRowFirstColumn="0" w:lastRowLastColumn="0"/>
                  <w:rPr>
                    <w:sz w:val="24"/>
                    <w:szCs w:val="24"/>
                    <w:rtl/>
                  </w:rPr>
                </w:pPr>
                <w:r w:rsidRPr="00924E2B">
                  <w:rPr>
                    <w:rStyle w:val="af1"/>
                    <w:sz w:val="24"/>
                    <w:szCs w:val="24"/>
                  </w:rPr>
                  <w:t>Click or tap here to enter text.</w:t>
                </w:r>
              </w:p>
            </w:tc>
          </w:sdtContent>
        </w:sdt>
        <w:sdt>
          <w:sdtPr>
            <w:rPr>
              <w:sz w:val="24"/>
              <w:szCs w:val="24"/>
              <w:rtl/>
            </w:rPr>
            <w:id w:val="1796953297"/>
            <w:placeholder>
              <w:docPart w:val="6B06D7D979684EA1A89F723935B55D4A"/>
            </w:placeholder>
            <w:showingPlcHdr/>
          </w:sdtPr>
          <w:sdtEndPr/>
          <w:sdtContent>
            <w:tc>
              <w:tcPr>
                <w:tcW w:w="1661" w:type="dxa"/>
              </w:tcPr>
              <w:p w14:paraId="50ED259F" w14:textId="77777777" w:rsidR="00C73443" w:rsidRPr="00924E2B" w:rsidRDefault="00C73443">
                <w:pPr>
                  <w:cnfStyle w:val="000000000000" w:firstRow="0" w:lastRow="0" w:firstColumn="0" w:lastColumn="0" w:oddVBand="0" w:evenVBand="0" w:oddHBand="0" w:evenHBand="0" w:firstRowFirstColumn="0" w:firstRowLastColumn="0" w:lastRowFirstColumn="0" w:lastRowLastColumn="0"/>
                  <w:rPr>
                    <w:sz w:val="24"/>
                    <w:szCs w:val="24"/>
                    <w:rtl/>
                  </w:rPr>
                </w:pPr>
                <w:r w:rsidRPr="00924E2B">
                  <w:rPr>
                    <w:rStyle w:val="af1"/>
                    <w:sz w:val="24"/>
                    <w:szCs w:val="24"/>
                  </w:rPr>
                  <w:t>Click or tap here to enter text.</w:t>
                </w:r>
              </w:p>
            </w:tc>
          </w:sdtContent>
        </w:sdt>
        <w:sdt>
          <w:sdtPr>
            <w:rPr>
              <w:sz w:val="24"/>
              <w:szCs w:val="24"/>
              <w:rtl/>
            </w:rPr>
            <w:id w:val="-869370128"/>
            <w:placeholder>
              <w:docPart w:val="5CEF9213857940E4A8EB6C58870F95DB"/>
            </w:placeholder>
            <w:showingPlcHdr/>
          </w:sdtPr>
          <w:sdtEndPr/>
          <w:sdtContent>
            <w:tc>
              <w:tcPr>
                <w:tcW w:w="1661" w:type="dxa"/>
              </w:tcPr>
              <w:p w14:paraId="34C91FBA" w14:textId="77777777" w:rsidR="00C73443" w:rsidRPr="00924E2B" w:rsidRDefault="00C73443">
                <w:pPr>
                  <w:cnfStyle w:val="000000000000" w:firstRow="0" w:lastRow="0" w:firstColumn="0" w:lastColumn="0" w:oddVBand="0" w:evenVBand="0" w:oddHBand="0" w:evenHBand="0" w:firstRowFirstColumn="0" w:firstRowLastColumn="0" w:lastRowFirstColumn="0" w:lastRowLastColumn="0"/>
                  <w:rPr>
                    <w:sz w:val="24"/>
                    <w:szCs w:val="24"/>
                    <w:rtl/>
                  </w:rPr>
                </w:pPr>
                <w:r w:rsidRPr="00924E2B">
                  <w:rPr>
                    <w:rStyle w:val="af1"/>
                    <w:sz w:val="24"/>
                    <w:szCs w:val="24"/>
                  </w:rPr>
                  <w:t>Click or tap here to enter text.</w:t>
                </w:r>
              </w:p>
            </w:tc>
          </w:sdtContent>
        </w:sdt>
      </w:tr>
    </w:tbl>
    <w:p w14:paraId="105B7A27" w14:textId="77777777" w:rsidR="00033CAE" w:rsidRDefault="00033CAE" w:rsidP="006F7137">
      <w:pPr>
        <w:spacing w:after="0" w:line="240" w:lineRule="auto"/>
        <w:rPr>
          <w:rFonts w:ascii="David" w:hAnsi="David" w:cs="David"/>
          <w:sz w:val="24"/>
          <w:szCs w:val="24"/>
          <w:rtl/>
        </w:rPr>
      </w:pPr>
    </w:p>
    <w:p w14:paraId="2069D7A7" w14:textId="77777777" w:rsidR="00765FA0" w:rsidRDefault="00765FA0">
      <w:pPr>
        <w:bidi w:val="0"/>
        <w:spacing w:after="0" w:line="240" w:lineRule="auto"/>
        <w:rPr>
          <w:rFonts w:ascii="David" w:hAnsi="David" w:cs="David"/>
          <w:sz w:val="24"/>
          <w:szCs w:val="24"/>
          <w:rtl/>
        </w:rPr>
      </w:pPr>
      <w:r>
        <w:rPr>
          <w:rFonts w:ascii="David" w:hAnsi="David" w:cs="David"/>
          <w:sz w:val="24"/>
          <w:szCs w:val="24"/>
          <w:rtl/>
        </w:rPr>
        <w:br w:type="page"/>
      </w:r>
    </w:p>
    <w:p w14:paraId="1782DEF6" w14:textId="77777777" w:rsidR="00765FA0" w:rsidRDefault="0008294F" w:rsidP="006F7137">
      <w:pPr>
        <w:spacing w:after="0" w:line="240" w:lineRule="auto"/>
        <w:rPr>
          <w:rFonts w:ascii="David" w:hAnsi="David" w:cs="David"/>
          <w:b/>
          <w:bCs/>
          <w:sz w:val="24"/>
          <w:szCs w:val="24"/>
          <w:rtl/>
        </w:rPr>
      </w:pPr>
      <w:r>
        <w:rPr>
          <w:rFonts w:ascii="David" w:hAnsi="David" w:cs="David" w:hint="cs"/>
          <w:b/>
          <w:bCs/>
          <w:sz w:val="24"/>
          <w:szCs w:val="24"/>
          <w:rtl/>
        </w:rPr>
        <w:t xml:space="preserve">נספח 3 - </w:t>
      </w:r>
      <w:r w:rsidR="00631204">
        <w:rPr>
          <w:rFonts w:ascii="David" w:hAnsi="David" w:cs="David" w:hint="cs"/>
          <w:b/>
          <w:bCs/>
          <w:sz w:val="24"/>
          <w:szCs w:val="24"/>
          <w:rtl/>
        </w:rPr>
        <w:t>סעיף 3.6.5 מעודכן:</w:t>
      </w:r>
    </w:p>
    <w:p w14:paraId="12B04D2D" w14:textId="77777777" w:rsidR="00631204" w:rsidRDefault="00631204" w:rsidP="00631204">
      <w:pPr>
        <w:pStyle w:val="aa"/>
        <w:keepNext/>
        <w:keepLines/>
        <w:numPr>
          <w:ilvl w:val="2"/>
          <w:numId w:val="0"/>
        </w:numPr>
        <w:spacing w:after="160" w:line="360" w:lineRule="auto"/>
        <w:ind w:left="1457" w:hanging="737"/>
        <w:contextualSpacing/>
        <w:jc w:val="both"/>
        <w:rPr>
          <w:rtl/>
        </w:rPr>
      </w:pPr>
      <w:bookmarkStart w:id="40" w:name="_Ref123623065"/>
    </w:p>
    <w:p w14:paraId="108D679B" w14:textId="77777777" w:rsidR="00631204" w:rsidRPr="00A377F6" w:rsidRDefault="00631204" w:rsidP="00A377F6">
      <w:pPr>
        <w:pStyle w:val="20"/>
        <w:rPr>
          <w:rFonts w:ascii="David" w:hAnsi="David" w:cs="David"/>
          <w:b w:val="0"/>
          <w:bCs w:val="0"/>
          <w:i w:val="0"/>
          <w:iCs w:val="0"/>
        </w:rPr>
      </w:pPr>
      <w:r w:rsidRPr="00A377F6">
        <w:rPr>
          <w:rFonts w:ascii="David" w:hAnsi="David" w:cs="David"/>
          <w:b w:val="0"/>
          <w:bCs w:val="0"/>
          <w:i w:val="0"/>
          <w:iCs w:val="0"/>
          <w:rtl/>
        </w:rPr>
        <w:t>להלן פירוט לעניין מספר התלמידים ומספר הכתות באשכולות השונים. מובהר כי הפירוט הנ"ל משקף את הידוע למשרד נכון לשנת הלימודים הנוכחית וכי עשויות להיות סטיות בין הנתונים הנ"ל לבין הנתונים בפועל ולמציעים לא תהיה כל טענה על כך.</w:t>
      </w:r>
      <w:bookmarkEnd w:id="40"/>
    </w:p>
    <w:p w14:paraId="1BCC57E3" w14:textId="77777777" w:rsidR="00631204" w:rsidRDefault="00631204" w:rsidP="00A377F6">
      <w:pPr>
        <w:pStyle w:val="20"/>
        <w:rPr>
          <w:rFonts w:ascii="David" w:hAnsi="David" w:cs="David"/>
          <w:b w:val="0"/>
          <w:bCs w:val="0"/>
          <w:i w:val="0"/>
          <w:iCs w:val="0"/>
          <w:rtl/>
        </w:rPr>
      </w:pPr>
      <w:r w:rsidRPr="00A377F6">
        <w:rPr>
          <w:rFonts w:ascii="David" w:hAnsi="David" w:cs="David"/>
          <w:b w:val="0"/>
          <w:bCs w:val="0"/>
          <w:i w:val="0"/>
          <w:iCs w:val="0"/>
          <w:rtl/>
        </w:rPr>
        <w:t>הטבלה הבאה מציגה את מספר הכיתות בכל שכבה:</w:t>
      </w:r>
    </w:p>
    <w:tbl>
      <w:tblPr>
        <w:bidiVisual/>
        <w:tblW w:w="10100" w:type="dxa"/>
        <w:tblLook w:val="04A0" w:firstRow="1" w:lastRow="0" w:firstColumn="1" w:lastColumn="0" w:noHBand="0" w:noVBand="1"/>
      </w:tblPr>
      <w:tblGrid>
        <w:gridCol w:w="1480"/>
        <w:gridCol w:w="1939"/>
        <w:gridCol w:w="2401"/>
        <w:gridCol w:w="1849"/>
        <w:gridCol w:w="2431"/>
      </w:tblGrid>
      <w:tr w:rsidR="006610BA" w:rsidRPr="006610BA" w14:paraId="0FF7915F" w14:textId="77777777" w:rsidTr="002855E6">
        <w:trPr>
          <w:trHeight w:val="280"/>
          <w:tblHeader/>
        </w:trPr>
        <w:tc>
          <w:tcPr>
            <w:tcW w:w="1480" w:type="dxa"/>
            <w:tcBorders>
              <w:top w:val="nil"/>
              <w:left w:val="nil"/>
              <w:bottom w:val="nil"/>
              <w:right w:val="nil"/>
            </w:tcBorders>
            <w:shd w:val="clear" w:color="000000" w:fill="BFBFBF"/>
            <w:noWrap/>
            <w:vAlign w:val="bottom"/>
            <w:hideMark/>
          </w:tcPr>
          <w:p w14:paraId="09546A3F" w14:textId="77777777" w:rsidR="006610BA" w:rsidRPr="006610BA" w:rsidRDefault="006610BA" w:rsidP="006610BA">
            <w:pPr>
              <w:bidi w:val="0"/>
              <w:spacing w:after="0" w:line="240" w:lineRule="auto"/>
              <w:rPr>
                <w:rFonts w:ascii="David" w:eastAsia="Times New Roman" w:hAnsi="David" w:cs="David"/>
                <w:color w:val="000000"/>
                <w:sz w:val="28"/>
                <w:szCs w:val="28"/>
              </w:rPr>
            </w:pPr>
            <w:r w:rsidRPr="006610BA">
              <w:rPr>
                <w:rFonts w:ascii="David" w:eastAsia="Times New Roman" w:hAnsi="David" w:cs="David"/>
                <w:color w:val="000000"/>
                <w:sz w:val="28"/>
                <w:szCs w:val="28"/>
              </w:rPr>
              <w:t> </w:t>
            </w:r>
          </w:p>
        </w:tc>
        <w:tc>
          <w:tcPr>
            <w:tcW w:w="4340" w:type="dxa"/>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67CB102" w14:textId="77777777" w:rsidR="006610BA" w:rsidRPr="006610BA" w:rsidRDefault="006610BA" w:rsidP="006610BA">
            <w:pPr>
              <w:spacing w:after="0" w:line="240" w:lineRule="auto"/>
              <w:jc w:val="center"/>
              <w:rPr>
                <w:rFonts w:ascii="David" w:eastAsia="Times New Roman" w:hAnsi="David" w:cs="David"/>
                <w:color w:val="000000"/>
                <w:sz w:val="28"/>
                <w:szCs w:val="28"/>
              </w:rPr>
            </w:pPr>
            <w:r w:rsidRPr="006610BA">
              <w:rPr>
                <w:rFonts w:ascii="David" w:eastAsia="Times New Roman" w:hAnsi="David" w:cs="David"/>
                <w:color w:val="000000"/>
                <w:sz w:val="28"/>
                <w:szCs w:val="28"/>
                <w:rtl/>
              </w:rPr>
              <w:t xml:space="preserve">אשכול א </w:t>
            </w:r>
          </w:p>
        </w:tc>
        <w:tc>
          <w:tcPr>
            <w:tcW w:w="4280" w:type="dxa"/>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89F3D17" w14:textId="77777777" w:rsidR="006610BA" w:rsidRPr="006610BA" w:rsidRDefault="006610BA" w:rsidP="006610BA">
            <w:pPr>
              <w:spacing w:after="0" w:line="240" w:lineRule="auto"/>
              <w:jc w:val="center"/>
              <w:rPr>
                <w:rFonts w:ascii="David" w:eastAsia="Times New Roman" w:hAnsi="David" w:cs="David"/>
                <w:color w:val="000000"/>
                <w:sz w:val="28"/>
                <w:szCs w:val="28"/>
                <w:rtl/>
              </w:rPr>
            </w:pPr>
            <w:r w:rsidRPr="006610BA">
              <w:rPr>
                <w:rFonts w:ascii="David" w:eastAsia="Times New Roman" w:hAnsi="David" w:cs="David"/>
                <w:color w:val="000000"/>
                <w:sz w:val="28"/>
                <w:szCs w:val="28"/>
                <w:rtl/>
              </w:rPr>
              <w:t xml:space="preserve">אשכול ב </w:t>
            </w:r>
          </w:p>
        </w:tc>
      </w:tr>
      <w:tr w:rsidR="006610BA" w:rsidRPr="006610BA" w14:paraId="02570101" w14:textId="77777777" w:rsidTr="002855E6">
        <w:trPr>
          <w:trHeight w:val="280"/>
          <w:tblHeader/>
        </w:trPr>
        <w:tc>
          <w:tcPr>
            <w:tcW w:w="148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790A049" w14:textId="77777777" w:rsidR="006610BA" w:rsidRPr="006610BA" w:rsidRDefault="006610BA" w:rsidP="006610BA">
            <w:pPr>
              <w:spacing w:after="0" w:line="240" w:lineRule="auto"/>
              <w:jc w:val="center"/>
              <w:rPr>
                <w:rFonts w:ascii="David" w:eastAsia="Times New Roman" w:hAnsi="David" w:cs="David"/>
                <w:color w:val="000000"/>
                <w:sz w:val="28"/>
                <w:szCs w:val="28"/>
                <w:rtl/>
              </w:rPr>
            </w:pPr>
            <w:r w:rsidRPr="006610BA">
              <w:rPr>
                <w:rFonts w:ascii="David" w:eastAsia="Times New Roman" w:hAnsi="David" w:cs="David"/>
                <w:color w:val="000000"/>
                <w:sz w:val="28"/>
                <w:szCs w:val="28"/>
                <w:rtl/>
              </w:rPr>
              <w:t xml:space="preserve">מספר כיתות </w:t>
            </w:r>
          </w:p>
        </w:tc>
        <w:tc>
          <w:tcPr>
            <w:tcW w:w="1939" w:type="dxa"/>
            <w:tcBorders>
              <w:top w:val="nil"/>
              <w:left w:val="single" w:sz="4" w:space="0" w:color="auto"/>
              <w:bottom w:val="single" w:sz="4" w:space="0" w:color="auto"/>
              <w:right w:val="single" w:sz="4" w:space="0" w:color="auto"/>
            </w:tcBorders>
            <w:shd w:val="clear" w:color="000000" w:fill="BFBFBF"/>
            <w:noWrap/>
            <w:vAlign w:val="bottom"/>
            <w:hideMark/>
          </w:tcPr>
          <w:p w14:paraId="7261E1E4" w14:textId="77777777" w:rsidR="006610BA" w:rsidRPr="006610BA" w:rsidRDefault="006610BA" w:rsidP="006610BA">
            <w:pPr>
              <w:spacing w:after="0" w:line="240" w:lineRule="auto"/>
              <w:jc w:val="center"/>
              <w:rPr>
                <w:rFonts w:ascii="David" w:eastAsia="Times New Roman" w:hAnsi="David" w:cs="David"/>
                <w:color w:val="000000"/>
                <w:sz w:val="28"/>
                <w:szCs w:val="28"/>
                <w:rtl/>
              </w:rPr>
            </w:pPr>
            <w:r w:rsidRPr="006610BA">
              <w:rPr>
                <w:rFonts w:ascii="David" w:eastAsia="Times New Roman" w:hAnsi="David" w:cs="David"/>
                <w:color w:val="000000"/>
                <w:sz w:val="28"/>
                <w:szCs w:val="28"/>
                <w:rtl/>
              </w:rPr>
              <w:t>מחוז חיפה</w:t>
            </w:r>
          </w:p>
        </w:tc>
        <w:tc>
          <w:tcPr>
            <w:tcW w:w="2401" w:type="dxa"/>
            <w:tcBorders>
              <w:top w:val="nil"/>
              <w:left w:val="single" w:sz="4" w:space="0" w:color="auto"/>
              <w:bottom w:val="single" w:sz="4" w:space="0" w:color="auto"/>
              <w:right w:val="single" w:sz="4" w:space="0" w:color="auto"/>
            </w:tcBorders>
            <w:shd w:val="clear" w:color="000000" w:fill="BFBFBF"/>
            <w:noWrap/>
            <w:vAlign w:val="bottom"/>
            <w:hideMark/>
          </w:tcPr>
          <w:p w14:paraId="3023CBB5" w14:textId="77777777" w:rsidR="006610BA" w:rsidRPr="006610BA" w:rsidRDefault="006610BA" w:rsidP="006610BA">
            <w:pPr>
              <w:spacing w:after="0" w:line="240" w:lineRule="auto"/>
              <w:jc w:val="center"/>
              <w:rPr>
                <w:rFonts w:ascii="David" w:eastAsia="Times New Roman" w:hAnsi="David" w:cs="David"/>
                <w:color w:val="000000"/>
                <w:sz w:val="28"/>
                <w:szCs w:val="28"/>
                <w:rtl/>
              </w:rPr>
            </w:pPr>
            <w:r w:rsidRPr="006610BA">
              <w:rPr>
                <w:rFonts w:ascii="David" w:eastAsia="Times New Roman" w:hAnsi="David" w:cs="David"/>
                <w:color w:val="000000"/>
                <w:sz w:val="28"/>
                <w:szCs w:val="28"/>
                <w:rtl/>
              </w:rPr>
              <w:t>מחוז ירושלים</w:t>
            </w:r>
          </w:p>
        </w:tc>
        <w:tc>
          <w:tcPr>
            <w:tcW w:w="1849" w:type="dxa"/>
            <w:tcBorders>
              <w:top w:val="nil"/>
              <w:left w:val="single" w:sz="4" w:space="0" w:color="auto"/>
              <w:bottom w:val="single" w:sz="4" w:space="0" w:color="auto"/>
              <w:right w:val="single" w:sz="4" w:space="0" w:color="auto"/>
            </w:tcBorders>
            <w:shd w:val="clear" w:color="000000" w:fill="BFBFBF"/>
            <w:noWrap/>
            <w:vAlign w:val="bottom"/>
            <w:hideMark/>
          </w:tcPr>
          <w:p w14:paraId="684ABD89" w14:textId="77777777" w:rsidR="006610BA" w:rsidRPr="006610BA" w:rsidRDefault="006610BA" w:rsidP="006610BA">
            <w:pPr>
              <w:spacing w:after="0" w:line="240" w:lineRule="auto"/>
              <w:jc w:val="center"/>
              <w:rPr>
                <w:rFonts w:ascii="David" w:eastAsia="Times New Roman" w:hAnsi="David" w:cs="David"/>
                <w:color w:val="000000"/>
                <w:sz w:val="28"/>
                <w:szCs w:val="28"/>
                <w:rtl/>
              </w:rPr>
            </w:pPr>
            <w:r w:rsidRPr="006610BA">
              <w:rPr>
                <w:rFonts w:ascii="David" w:eastAsia="Times New Roman" w:hAnsi="David" w:cs="David"/>
                <w:color w:val="000000"/>
                <w:sz w:val="28"/>
                <w:szCs w:val="28"/>
                <w:rtl/>
              </w:rPr>
              <w:t>מחוז מרכז</w:t>
            </w:r>
          </w:p>
        </w:tc>
        <w:tc>
          <w:tcPr>
            <w:tcW w:w="2431" w:type="dxa"/>
            <w:tcBorders>
              <w:top w:val="nil"/>
              <w:left w:val="single" w:sz="4" w:space="0" w:color="auto"/>
              <w:bottom w:val="single" w:sz="4" w:space="0" w:color="auto"/>
              <w:right w:val="single" w:sz="4" w:space="0" w:color="auto"/>
            </w:tcBorders>
            <w:shd w:val="clear" w:color="000000" w:fill="BFBFBF"/>
            <w:noWrap/>
            <w:vAlign w:val="bottom"/>
            <w:hideMark/>
          </w:tcPr>
          <w:p w14:paraId="1656285C" w14:textId="77777777" w:rsidR="006610BA" w:rsidRPr="006610BA" w:rsidRDefault="006610BA" w:rsidP="006610BA">
            <w:pPr>
              <w:spacing w:after="0" w:line="240" w:lineRule="auto"/>
              <w:jc w:val="center"/>
              <w:rPr>
                <w:rFonts w:ascii="David" w:eastAsia="Times New Roman" w:hAnsi="David" w:cs="David"/>
                <w:color w:val="000000"/>
                <w:sz w:val="28"/>
                <w:szCs w:val="28"/>
                <w:rtl/>
              </w:rPr>
            </w:pPr>
            <w:r w:rsidRPr="006610BA">
              <w:rPr>
                <w:rFonts w:ascii="David" w:eastAsia="Times New Roman" w:hAnsi="David" w:cs="David"/>
                <w:color w:val="000000"/>
                <w:sz w:val="28"/>
                <w:szCs w:val="28"/>
                <w:rtl/>
              </w:rPr>
              <w:t xml:space="preserve">מחוז תל אביב </w:t>
            </w:r>
          </w:p>
        </w:tc>
      </w:tr>
      <w:tr w:rsidR="006610BA" w:rsidRPr="006610BA" w14:paraId="621888EC" w14:textId="77777777" w:rsidTr="006610BA">
        <w:trPr>
          <w:trHeight w:val="28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5ECE43F3" w14:textId="77777777" w:rsidR="006610BA" w:rsidRPr="006610BA" w:rsidRDefault="006610BA" w:rsidP="006610BA">
            <w:pPr>
              <w:spacing w:after="0" w:line="240" w:lineRule="auto"/>
              <w:rPr>
                <w:rFonts w:ascii="David" w:eastAsia="Times New Roman" w:hAnsi="David" w:cs="David"/>
                <w:color w:val="000000"/>
                <w:sz w:val="28"/>
                <w:szCs w:val="28"/>
                <w:rtl/>
              </w:rPr>
            </w:pPr>
            <w:r w:rsidRPr="006610BA">
              <w:rPr>
                <w:rFonts w:ascii="David" w:eastAsia="Times New Roman" w:hAnsi="David" w:cs="David"/>
                <w:color w:val="000000"/>
                <w:sz w:val="28"/>
                <w:szCs w:val="28"/>
                <w:rtl/>
              </w:rPr>
              <w:t>שכבה א</w:t>
            </w:r>
          </w:p>
        </w:tc>
        <w:tc>
          <w:tcPr>
            <w:tcW w:w="1939" w:type="dxa"/>
            <w:tcBorders>
              <w:top w:val="nil"/>
              <w:left w:val="single" w:sz="4" w:space="0" w:color="auto"/>
              <w:bottom w:val="single" w:sz="4" w:space="0" w:color="auto"/>
              <w:right w:val="single" w:sz="4" w:space="0" w:color="auto"/>
            </w:tcBorders>
            <w:shd w:val="clear" w:color="auto" w:fill="auto"/>
            <w:noWrap/>
            <w:vAlign w:val="bottom"/>
            <w:hideMark/>
          </w:tcPr>
          <w:p w14:paraId="2A11B126" w14:textId="77777777" w:rsidR="006610BA" w:rsidRPr="006610BA" w:rsidRDefault="006610BA" w:rsidP="006610BA">
            <w:pPr>
              <w:bidi w:val="0"/>
              <w:spacing w:after="0" w:line="240" w:lineRule="auto"/>
              <w:jc w:val="right"/>
              <w:rPr>
                <w:rFonts w:ascii="David" w:eastAsia="Times New Roman" w:hAnsi="David" w:cs="David"/>
                <w:color w:val="000000"/>
                <w:sz w:val="28"/>
                <w:szCs w:val="28"/>
                <w:rtl/>
              </w:rPr>
            </w:pPr>
            <w:r w:rsidRPr="006610BA">
              <w:rPr>
                <w:rFonts w:ascii="David" w:eastAsia="Times New Roman" w:hAnsi="David" w:cs="David"/>
                <w:color w:val="000000"/>
                <w:sz w:val="28"/>
                <w:szCs w:val="28"/>
              </w:rPr>
              <w:t>769</w:t>
            </w:r>
          </w:p>
        </w:tc>
        <w:tc>
          <w:tcPr>
            <w:tcW w:w="2401" w:type="dxa"/>
            <w:tcBorders>
              <w:top w:val="nil"/>
              <w:left w:val="single" w:sz="4" w:space="0" w:color="auto"/>
              <w:bottom w:val="single" w:sz="4" w:space="0" w:color="auto"/>
              <w:right w:val="single" w:sz="4" w:space="0" w:color="auto"/>
            </w:tcBorders>
            <w:shd w:val="clear" w:color="auto" w:fill="auto"/>
            <w:noWrap/>
            <w:vAlign w:val="bottom"/>
            <w:hideMark/>
          </w:tcPr>
          <w:p w14:paraId="03C5D08E" w14:textId="77777777" w:rsidR="006610BA" w:rsidRPr="006610BA" w:rsidRDefault="006610BA" w:rsidP="006610BA">
            <w:pPr>
              <w:bidi w:val="0"/>
              <w:spacing w:after="0" w:line="240" w:lineRule="auto"/>
              <w:jc w:val="right"/>
              <w:rPr>
                <w:rFonts w:ascii="David" w:eastAsia="Times New Roman" w:hAnsi="David" w:cs="David"/>
                <w:color w:val="000000"/>
                <w:sz w:val="28"/>
                <w:szCs w:val="28"/>
              </w:rPr>
            </w:pPr>
            <w:r w:rsidRPr="006610BA">
              <w:rPr>
                <w:rFonts w:ascii="David" w:eastAsia="Times New Roman" w:hAnsi="David" w:cs="David"/>
                <w:color w:val="000000"/>
                <w:sz w:val="28"/>
                <w:szCs w:val="28"/>
              </w:rPr>
              <w:t>1,246</w:t>
            </w:r>
          </w:p>
        </w:tc>
        <w:tc>
          <w:tcPr>
            <w:tcW w:w="1849" w:type="dxa"/>
            <w:tcBorders>
              <w:top w:val="nil"/>
              <w:left w:val="single" w:sz="4" w:space="0" w:color="auto"/>
              <w:bottom w:val="single" w:sz="4" w:space="0" w:color="auto"/>
              <w:right w:val="single" w:sz="4" w:space="0" w:color="auto"/>
            </w:tcBorders>
            <w:shd w:val="clear" w:color="auto" w:fill="auto"/>
            <w:noWrap/>
            <w:vAlign w:val="bottom"/>
            <w:hideMark/>
          </w:tcPr>
          <w:p w14:paraId="56DE9194" w14:textId="77777777" w:rsidR="006610BA" w:rsidRPr="006610BA" w:rsidRDefault="006610BA" w:rsidP="006610BA">
            <w:pPr>
              <w:bidi w:val="0"/>
              <w:spacing w:after="0" w:line="240" w:lineRule="auto"/>
              <w:jc w:val="right"/>
              <w:rPr>
                <w:rFonts w:ascii="David" w:eastAsia="Times New Roman" w:hAnsi="David" w:cs="David"/>
                <w:color w:val="000000"/>
                <w:sz w:val="28"/>
                <w:szCs w:val="28"/>
              </w:rPr>
            </w:pPr>
            <w:r w:rsidRPr="006610BA">
              <w:rPr>
                <w:rFonts w:ascii="David" w:eastAsia="Times New Roman" w:hAnsi="David" w:cs="David"/>
                <w:color w:val="000000"/>
                <w:sz w:val="28"/>
                <w:szCs w:val="28"/>
              </w:rPr>
              <w:t>2,023</w:t>
            </w:r>
          </w:p>
        </w:tc>
        <w:tc>
          <w:tcPr>
            <w:tcW w:w="2431" w:type="dxa"/>
            <w:tcBorders>
              <w:top w:val="nil"/>
              <w:left w:val="single" w:sz="4" w:space="0" w:color="auto"/>
              <w:bottom w:val="single" w:sz="4" w:space="0" w:color="auto"/>
              <w:right w:val="single" w:sz="4" w:space="0" w:color="auto"/>
            </w:tcBorders>
            <w:shd w:val="clear" w:color="auto" w:fill="auto"/>
            <w:noWrap/>
            <w:vAlign w:val="bottom"/>
            <w:hideMark/>
          </w:tcPr>
          <w:p w14:paraId="3383CB3C" w14:textId="77777777" w:rsidR="006610BA" w:rsidRPr="006610BA" w:rsidRDefault="006610BA" w:rsidP="006610BA">
            <w:pPr>
              <w:bidi w:val="0"/>
              <w:spacing w:after="0" w:line="240" w:lineRule="auto"/>
              <w:jc w:val="right"/>
              <w:rPr>
                <w:rFonts w:ascii="David" w:eastAsia="Times New Roman" w:hAnsi="David" w:cs="David"/>
                <w:color w:val="000000"/>
                <w:sz w:val="28"/>
                <w:szCs w:val="28"/>
              </w:rPr>
            </w:pPr>
            <w:r w:rsidRPr="006610BA">
              <w:rPr>
                <w:rFonts w:ascii="David" w:eastAsia="Times New Roman" w:hAnsi="David" w:cs="David"/>
                <w:color w:val="000000"/>
                <w:sz w:val="28"/>
                <w:szCs w:val="28"/>
              </w:rPr>
              <w:t>929</w:t>
            </w:r>
          </w:p>
        </w:tc>
      </w:tr>
      <w:tr w:rsidR="006610BA" w:rsidRPr="006610BA" w14:paraId="6577D1E5" w14:textId="77777777" w:rsidTr="006610BA">
        <w:trPr>
          <w:trHeight w:val="28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6249B48D" w14:textId="77777777" w:rsidR="006610BA" w:rsidRPr="006610BA" w:rsidRDefault="006610BA" w:rsidP="006610BA">
            <w:pPr>
              <w:spacing w:after="0" w:line="240" w:lineRule="auto"/>
              <w:rPr>
                <w:rFonts w:ascii="David" w:eastAsia="Times New Roman" w:hAnsi="David" w:cs="David"/>
                <w:color w:val="000000"/>
                <w:sz w:val="28"/>
                <w:szCs w:val="28"/>
              </w:rPr>
            </w:pPr>
            <w:r w:rsidRPr="006610BA">
              <w:rPr>
                <w:rFonts w:ascii="David" w:eastAsia="Times New Roman" w:hAnsi="David" w:cs="David"/>
                <w:color w:val="000000"/>
                <w:sz w:val="28"/>
                <w:szCs w:val="28"/>
                <w:rtl/>
              </w:rPr>
              <w:t>שכבה ב</w:t>
            </w:r>
          </w:p>
        </w:tc>
        <w:tc>
          <w:tcPr>
            <w:tcW w:w="1939" w:type="dxa"/>
            <w:tcBorders>
              <w:top w:val="nil"/>
              <w:left w:val="single" w:sz="4" w:space="0" w:color="auto"/>
              <w:bottom w:val="single" w:sz="4" w:space="0" w:color="auto"/>
              <w:right w:val="single" w:sz="4" w:space="0" w:color="auto"/>
            </w:tcBorders>
            <w:shd w:val="clear" w:color="auto" w:fill="auto"/>
            <w:noWrap/>
            <w:vAlign w:val="bottom"/>
            <w:hideMark/>
          </w:tcPr>
          <w:p w14:paraId="40A077DD" w14:textId="77777777" w:rsidR="006610BA" w:rsidRPr="006610BA" w:rsidRDefault="006610BA" w:rsidP="006610BA">
            <w:pPr>
              <w:bidi w:val="0"/>
              <w:spacing w:after="0" w:line="240" w:lineRule="auto"/>
              <w:jc w:val="right"/>
              <w:rPr>
                <w:rFonts w:ascii="David" w:eastAsia="Times New Roman" w:hAnsi="David" w:cs="David"/>
                <w:color w:val="000000"/>
                <w:sz w:val="28"/>
                <w:szCs w:val="28"/>
                <w:rtl/>
              </w:rPr>
            </w:pPr>
            <w:r w:rsidRPr="006610BA">
              <w:rPr>
                <w:rFonts w:ascii="David" w:eastAsia="Times New Roman" w:hAnsi="David" w:cs="David"/>
                <w:color w:val="000000"/>
                <w:sz w:val="28"/>
                <w:szCs w:val="28"/>
              </w:rPr>
              <w:t>758</w:t>
            </w:r>
          </w:p>
        </w:tc>
        <w:tc>
          <w:tcPr>
            <w:tcW w:w="2401" w:type="dxa"/>
            <w:tcBorders>
              <w:top w:val="nil"/>
              <w:left w:val="single" w:sz="4" w:space="0" w:color="auto"/>
              <w:bottom w:val="single" w:sz="4" w:space="0" w:color="auto"/>
              <w:right w:val="single" w:sz="4" w:space="0" w:color="auto"/>
            </w:tcBorders>
            <w:shd w:val="clear" w:color="auto" w:fill="auto"/>
            <w:noWrap/>
            <w:vAlign w:val="bottom"/>
            <w:hideMark/>
          </w:tcPr>
          <w:p w14:paraId="67232FAD" w14:textId="77777777" w:rsidR="006610BA" w:rsidRPr="006610BA" w:rsidRDefault="006610BA" w:rsidP="006610BA">
            <w:pPr>
              <w:bidi w:val="0"/>
              <w:spacing w:after="0" w:line="240" w:lineRule="auto"/>
              <w:jc w:val="right"/>
              <w:rPr>
                <w:rFonts w:ascii="David" w:eastAsia="Times New Roman" w:hAnsi="David" w:cs="David"/>
                <w:color w:val="000000"/>
                <w:sz w:val="28"/>
                <w:szCs w:val="28"/>
              </w:rPr>
            </w:pPr>
            <w:r w:rsidRPr="006610BA">
              <w:rPr>
                <w:rFonts w:ascii="David" w:eastAsia="Times New Roman" w:hAnsi="David" w:cs="David"/>
                <w:color w:val="000000"/>
                <w:sz w:val="28"/>
                <w:szCs w:val="28"/>
              </w:rPr>
              <w:t>1,257</w:t>
            </w:r>
          </w:p>
        </w:tc>
        <w:tc>
          <w:tcPr>
            <w:tcW w:w="1849" w:type="dxa"/>
            <w:tcBorders>
              <w:top w:val="nil"/>
              <w:left w:val="single" w:sz="4" w:space="0" w:color="auto"/>
              <w:bottom w:val="single" w:sz="4" w:space="0" w:color="auto"/>
              <w:right w:val="single" w:sz="4" w:space="0" w:color="auto"/>
            </w:tcBorders>
            <w:shd w:val="clear" w:color="auto" w:fill="auto"/>
            <w:noWrap/>
            <w:vAlign w:val="bottom"/>
            <w:hideMark/>
          </w:tcPr>
          <w:p w14:paraId="4BE8EA3F" w14:textId="77777777" w:rsidR="006610BA" w:rsidRPr="006610BA" w:rsidRDefault="006610BA" w:rsidP="006610BA">
            <w:pPr>
              <w:bidi w:val="0"/>
              <w:spacing w:after="0" w:line="240" w:lineRule="auto"/>
              <w:jc w:val="right"/>
              <w:rPr>
                <w:rFonts w:ascii="David" w:eastAsia="Times New Roman" w:hAnsi="David" w:cs="David"/>
                <w:color w:val="000000"/>
                <w:sz w:val="28"/>
                <w:szCs w:val="28"/>
              </w:rPr>
            </w:pPr>
            <w:r w:rsidRPr="006610BA">
              <w:rPr>
                <w:rFonts w:ascii="David" w:eastAsia="Times New Roman" w:hAnsi="David" w:cs="David"/>
                <w:color w:val="000000"/>
                <w:sz w:val="28"/>
                <w:szCs w:val="28"/>
              </w:rPr>
              <w:t>2,016</w:t>
            </w:r>
          </w:p>
        </w:tc>
        <w:tc>
          <w:tcPr>
            <w:tcW w:w="2431" w:type="dxa"/>
            <w:tcBorders>
              <w:top w:val="nil"/>
              <w:left w:val="single" w:sz="4" w:space="0" w:color="auto"/>
              <w:bottom w:val="single" w:sz="4" w:space="0" w:color="auto"/>
              <w:right w:val="single" w:sz="4" w:space="0" w:color="auto"/>
            </w:tcBorders>
            <w:shd w:val="clear" w:color="auto" w:fill="auto"/>
            <w:noWrap/>
            <w:vAlign w:val="bottom"/>
            <w:hideMark/>
          </w:tcPr>
          <w:p w14:paraId="416F4A07" w14:textId="77777777" w:rsidR="006610BA" w:rsidRPr="006610BA" w:rsidRDefault="006610BA" w:rsidP="006610BA">
            <w:pPr>
              <w:bidi w:val="0"/>
              <w:spacing w:after="0" w:line="240" w:lineRule="auto"/>
              <w:jc w:val="right"/>
              <w:rPr>
                <w:rFonts w:ascii="David" w:eastAsia="Times New Roman" w:hAnsi="David" w:cs="David"/>
                <w:color w:val="000000"/>
                <w:sz w:val="28"/>
                <w:szCs w:val="28"/>
              </w:rPr>
            </w:pPr>
            <w:r w:rsidRPr="006610BA">
              <w:rPr>
                <w:rFonts w:ascii="David" w:eastAsia="Times New Roman" w:hAnsi="David" w:cs="David"/>
                <w:color w:val="000000"/>
                <w:sz w:val="28"/>
                <w:szCs w:val="28"/>
              </w:rPr>
              <w:t>948</w:t>
            </w:r>
          </w:p>
        </w:tc>
      </w:tr>
      <w:tr w:rsidR="006610BA" w:rsidRPr="006610BA" w14:paraId="298A8D6F" w14:textId="77777777" w:rsidTr="006610BA">
        <w:trPr>
          <w:trHeight w:val="28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40BC38D9" w14:textId="77777777" w:rsidR="006610BA" w:rsidRPr="006610BA" w:rsidRDefault="006610BA" w:rsidP="006610BA">
            <w:pPr>
              <w:spacing w:after="0" w:line="240" w:lineRule="auto"/>
              <w:rPr>
                <w:rFonts w:ascii="David" w:eastAsia="Times New Roman" w:hAnsi="David" w:cs="David"/>
                <w:color w:val="000000"/>
                <w:sz w:val="28"/>
                <w:szCs w:val="28"/>
              </w:rPr>
            </w:pPr>
            <w:r w:rsidRPr="006610BA">
              <w:rPr>
                <w:rFonts w:ascii="David" w:eastAsia="Times New Roman" w:hAnsi="David" w:cs="David"/>
                <w:color w:val="000000"/>
                <w:sz w:val="28"/>
                <w:szCs w:val="28"/>
                <w:rtl/>
              </w:rPr>
              <w:t>שכבה ג</w:t>
            </w:r>
          </w:p>
        </w:tc>
        <w:tc>
          <w:tcPr>
            <w:tcW w:w="1939" w:type="dxa"/>
            <w:tcBorders>
              <w:top w:val="nil"/>
              <w:left w:val="single" w:sz="4" w:space="0" w:color="auto"/>
              <w:bottom w:val="single" w:sz="4" w:space="0" w:color="auto"/>
              <w:right w:val="single" w:sz="4" w:space="0" w:color="auto"/>
            </w:tcBorders>
            <w:shd w:val="clear" w:color="auto" w:fill="auto"/>
            <w:noWrap/>
            <w:vAlign w:val="bottom"/>
            <w:hideMark/>
          </w:tcPr>
          <w:p w14:paraId="0FDDC3F0" w14:textId="77777777" w:rsidR="006610BA" w:rsidRPr="006610BA" w:rsidRDefault="006610BA" w:rsidP="006610BA">
            <w:pPr>
              <w:bidi w:val="0"/>
              <w:spacing w:after="0" w:line="240" w:lineRule="auto"/>
              <w:jc w:val="right"/>
              <w:rPr>
                <w:rFonts w:ascii="David" w:eastAsia="Times New Roman" w:hAnsi="David" w:cs="David"/>
                <w:color w:val="000000"/>
                <w:sz w:val="28"/>
                <w:szCs w:val="28"/>
                <w:rtl/>
              </w:rPr>
            </w:pPr>
            <w:r w:rsidRPr="006610BA">
              <w:rPr>
                <w:rFonts w:ascii="David" w:eastAsia="Times New Roman" w:hAnsi="David" w:cs="David"/>
                <w:color w:val="000000"/>
                <w:sz w:val="28"/>
                <w:szCs w:val="28"/>
              </w:rPr>
              <w:t>745</w:t>
            </w:r>
          </w:p>
        </w:tc>
        <w:tc>
          <w:tcPr>
            <w:tcW w:w="2401" w:type="dxa"/>
            <w:tcBorders>
              <w:top w:val="nil"/>
              <w:left w:val="single" w:sz="4" w:space="0" w:color="auto"/>
              <w:bottom w:val="single" w:sz="4" w:space="0" w:color="auto"/>
              <w:right w:val="single" w:sz="4" w:space="0" w:color="auto"/>
            </w:tcBorders>
            <w:shd w:val="clear" w:color="auto" w:fill="auto"/>
            <w:noWrap/>
            <w:vAlign w:val="bottom"/>
            <w:hideMark/>
          </w:tcPr>
          <w:p w14:paraId="49B27F44" w14:textId="77777777" w:rsidR="006610BA" w:rsidRPr="006610BA" w:rsidRDefault="006610BA" w:rsidP="006610BA">
            <w:pPr>
              <w:bidi w:val="0"/>
              <w:spacing w:after="0" w:line="240" w:lineRule="auto"/>
              <w:jc w:val="right"/>
              <w:rPr>
                <w:rFonts w:ascii="David" w:eastAsia="Times New Roman" w:hAnsi="David" w:cs="David"/>
                <w:color w:val="000000"/>
                <w:sz w:val="28"/>
                <w:szCs w:val="28"/>
              </w:rPr>
            </w:pPr>
            <w:r w:rsidRPr="006610BA">
              <w:rPr>
                <w:rFonts w:ascii="David" w:eastAsia="Times New Roman" w:hAnsi="David" w:cs="David"/>
                <w:color w:val="000000"/>
                <w:sz w:val="28"/>
                <w:szCs w:val="28"/>
              </w:rPr>
              <w:t>1,250</w:t>
            </w:r>
          </w:p>
        </w:tc>
        <w:tc>
          <w:tcPr>
            <w:tcW w:w="1849" w:type="dxa"/>
            <w:tcBorders>
              <w:top w:val="nil"/>
              <w:left w:val="single" w:sz="4" w:space="0" w:color="auto"/>
              <w:bottom w:val="single" w:sz="4" w:space="0" w:color="auto"/>
              <w:right w:val="single" w:sz="4" w:space="0" w:color="auto"/>
            </w:tcBorders>
            <w:shd w:val="clear" w:color="auto" w:fill="auto"/>
            <w:noWrap/>
            <w:vAlign w:val="bottom"/>
            <w:hideMark/>
          </w:tcPr>
          <w:p w14:paraId="5FC92C91" w14:textId="77777777" w:rsidR="006610BA" w:rsidRPr="006610BA" w:rsidRDefault="006610BA" w:rsidP="006610BA">
            <w:pPr>
              <w:bidi w:val="0"/>
              <w:spacing w:after="0" w:line="240" w:lineRule="auto"/>
              <w:jc w:val="right"/>
              <w:rPr>
                <w:rFonts w:ascii="David" w:eastAsia="Times New Roman" w:hAnsi="David" w:cs="David"/>
                <w:color w:val="000000"/>
                <w:sz w:val="28"/>
                <w:szCs w:val="28"/>
              </w:rPr>
            </w:pPr>
            <w:r w:rsidRPr="006610BA">
              <w:rPr>
                <w:rFonts w:ascii="David" w:eastAsia="Times New Roman" w:hAnsi="David" w:cs="David"/>
                <w:color w:val="000000"/>
                <w:sz w:val="28"/>
                <w:szCs w:val="28"/>
              </w:rPr>
              <w:t>2,011</w:t>
            </w:r>
          </w:p>
        </w:tc>
        <w:tc>
          <w:tcPr>
            <w:tcW w:w="2431" w:type="dxa"/>
            <w:tcBorders>
              <w:top w:val="nil"/>
              <w:left w:val="single" w:sz="4" w:space="0" w:color="auto"/>
              <w:bottom w:val="single" w:sz="4" w:space="0" w:color="auto"/>
              <w:right w:val="single" w:sz="4" w:space="0" w:color="auto"/>
            </w:tcBorders>
            <w:shd w:val="clear" w:color="auto" w:fill="auto"/>
            <w:noWrap/>
            <w:vAlign w:val="bottom"/>
            <w:hideMark/>
          </w:tcPr>
          <w:p w14:paraId="43BFA0D9" w14:textId="77777777" w:rsidR="006610BA" w:rsidRPr="006610BA" w:rsidRDefault="006610BA" w:rsidP="006610BA">
            <w:pPr>
              <w:bidi w:val="0"/>
              <w:spacing w:after="0" w:line="240" w:lineRule="auto"/>
              <w:jc w:val="right"/>
              <w:rPr>
                <w:rFonts w:ascii="David" w:eastAsia="Times New Roman" w:hAnsi="David" w:cs="David"/>
                <w:color w:val="000000"/>
                <w:sz w:val="28"/>
                <w:szCs w:val="28"/>
              </w:rPr>
            </w:pPr>
            <w:r w:rsidRPr="006610BA">
              <w:rPr>
                <w:rFonts w:ascii="David" w:eastAsia="Times New Roman" w:hAnsi="David" w:cs="David"/>
                <w:color w:val="000000"/>
                <w:sz w:val="28"/>
                <w:szCs w:val="28"/>
              </w:rPr>
              <w:t>931</w:t>
            </w:r>
          </w:p>
        </w:tc>
      </w:tr>
      <w:tr w:rsidR="006610BA" w:rsidRPr="006610BA" w14:paraId="45DF6F5C" w14:textId="77777777" w:rsidTr="006610BA">
        <w:trPr>
          <w:trHeight w:val="28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4360A4AE" w14:textId="77777777" w:rsidR="006610BA" w:rsidRPr="006610BA" w:rsidRDefault="006610BA" w:rsidP="006610BA">
            <w:pPr>
              <w:spacing w:after="0" w:line="240" w:lineRule="auto"/>
              <w:rPr>
                <w:rFonts w:ascii="David" w:eastAsia="Times New Roman" w:hAnsi="David" w:cs="David"/>
                <w:color w:val="000000"/>
                <w:sz w:val="28"/>
                <w:szCs w:val="28"/>
              </w:rPr>
            </w:pPr>
            <w:r w:rsidRPr="006610BA">
              <w:rPr>
                <w:rFonts w:ascii="David" w:eastAsia="Times New Roman" w:hAnsi="David" w:cs="David"/>
                <w:color w:val="000000"/>
                <w:sz w:val="28"/>
                <w:szCs w:val="28"/>
                <w:rtl/>
              </w:rPr>
              <w:t>שכבה ד</w:t>
            </w:r>
          </w:p>
        </w:tc>
        <w:tc>
          <w:tcPr>
            <w:tcW w:w="1939" w:type="dxa"/>
            <w:tcBorders>
              <w:top w:val="nil"/>
              <w:left w:val="single" w:sz="4" w:space="0" w:color="auto"/>
              <w:bottom w:val="single" w:sz="4" w:space="0" w:color="auto"/>
              <w:right w:val="single" w:sz="4" w:space="0" w:color="auto"/>
            </w:tcBorders>
            <w:shd w:val="clear" w:color="auto" w:fill="auto"/>
            <w:noWrap/>
            <w:vAlign w:val="bottom"/>
            <w:hideMark/>
          </w:tcPr>
          <w:p w14:paraId="6D9A7A61" w14:textId="77777777" w:rsidR="006610BA" w:rsidRPr="006610BA" w:rsidRDefault="006610BA" w:rsidP="006610BA">
            <w:pPr>
              <w:bidi w:val="0"/>
              <w:spacing w:after="0" w:line="240" w:lineRule="auto"/>
              <w:jc w:val="right"/>
              <w:rPr>
                <w:rFonts w:ascii="David" w:eastAsia="Times New Roman" w:hAnsi="David" w:cs="David"/>
                <w:color w:val="000000"/>
                <w:sz w:val="28"/>
                <w:szCs w:val="28"/>
                <w:rtl/>
              </w:rPr>
            </w:pPr>
            <w:r w:rsidRPr="006610BA">
              <w:rPr>
                <w:rFonts w:ascii="David" w:eastAsia="Times New Roman" w:hAnsi="David" w:cs="David"/>
                <w:color w:val="000000"/>
                <w:sz w:val="28"/>
                <w:szCs w:val="28"/>
              </w:rPr>
              <w:t>731</w:t>
            </w:r>
          </w:p>
        </w:tc>
        <w:tc>
          <w:tcPr>
            <w:tcW w:w="2401" w:type="dxa"/>
            <w:tcBorders>
              <w:top w:val="nil"/>
              <w:left w:val="single" w:sz="4" w:space="0" w:color="auto"/>
              <w:bottom w:val="single" w:sz="4" w:space="0" w:color="auto"/>
              <w:right w:val="single" w:sz="4" w:space="0" w:color="auto"/>
            </w:tcBorders>
            <w:shd w:val="clear" w:color="auto" w:fill="auto"/>
            <w:noWrap/>
            <w:vAlign w:val="bottom"/>
            <w:hideMark/>
          </w:tcPr>
          <w:p w14:paraId="5A55CCE7" w14:textId="77777777" w:rsidR="006610BA" w:rsidRPr="006610BA" w:rsidRDefault="006610BA" w:rsidP="006610BA">
            <w:pPr>
              <w:bidi w:val="0"/>
              <w:spacing w:after="0" w:line="240" w:lineRule="auto"/>
              <w:jc w:val="right"/>
              <w:rPr>
                <w:rFonts w:ascii="David" w:eastAsia="Times New Roman" w:hAnsi="David" w:cs="David"/>
                <w:color w:val="000000"/>
                <w:sz w:val="28"/>
                <w:szCs w:val="28"/>
              </w:rPr>
            </w:pPr>
            <w:r w:rsidRPr="006610BA">
              <w:rPr>
                <w:rFonts w:ascii="David" w:eastAsia="Times New Roman" w:hAnsi="David" w:cs="David"/>
                <w:color w:val="000000"/>
                <w:sz w:val="28"/>
                <w:szCs w:val="28"/>
              </w:rPr>
              <w:t>1,213</w:t>
            </w:r>
          </w:p>
        </w:tc>
        <w:tc>
          <w:tcPr>
            <w:tcW w:w="1849" w:type="dxa"/>
            <w:tcBorders>
              <w:top w:val="nil"/>
              <w:left w:val="single" w:sz="4" w:space="0" w:color="auto"/>
              <w:bottom w:val="single" w:sz="4" w:space="0" w:color="auto"/>
              <w:right w:val="single" w:sz="4" w:space="0" w:color="auto"/>
            </w:tcBorders>
            <w:shd w:val="clear" w:color="auto" w:fill="auto"/>
            <w:noWrap/>
            <w:vAlign w:val="bottom"/>
            <w:hideMark/>
          </w:tcPr>
          <w:p w14:paraId="28A2A8E3" w14:textId="77777777" w:rsidR="006610BA" w:rsidRPr="006610BA" w:rsidRDefault="006610BA" w:rsidP="006610BA">
            <w:pPr>
              <w:bidi w:val="0"/>
              <w:spacing w:after="0" w:line="240" w:lineRule="auto"/>
              <w:jc w:val="right"/>
              <w:rPr>
                <w:rFonts w:ascii="David" w:eastAsia="Times New Roman" w:hAnsi="David" w:cs="David"/>
                <w:color w:val="000000"/>
                <w:sz w:val="28"/>
                <w:szCs w:val="28"/>
              </w:rPr>
            </w:pPr>
            <w:r w:rsidRPr="006610BA">
              <w:rPr>
                <w:rFonts w:ascii="David" w:eastAsia="Times New Roman" w:hAnsi="David" w:cs="David"/>
                <w:color w:val="000000"/>
                <w:sz w:val="28"/>
                <w:szCs w:val="28"/>
              </w:rPr>
              <w:t>1,995</w:t>
            </w:r>
          </w:p>
        </w:tc>
        <w:tc>
          <w:tcPr>
            <w:tcW w:w="2431" w:type="dxa"/>
            <w:tcBorders>
              <w:top w:val="nil"/>
              <w:left w:val="single" w:sz="4" w:space="0" w:color="auto"/>
              <w:bottom w:val="single" w:sz="4" w:space="0" w:color="auto"/>
              <w:right w:val="single" w:sz="4" w:space="0" w:color="auto"/>
            </w:tcBorders>
            <w:shd w:val="clear" w:color="auto" w:fill="auto"/>
            <w:noWrap/>
            <w:vAlign w:val="bottom"/>
            <w:hideMark/>
          </w:tcPr>
          <w:p w14:paraId="0335E6AF" w14:textId="77777777" w:rsidR="006610BA" w:rsidRPr="006610BA" w:rsidRDefault="006610BA" w:rsidP="006610BA">
            <w:pPr>
              <w:bidi w:val="0"/>
              <w:spacing w:after="0" w:line="240" w:lineRule="auto"/>
              <w:jc w:val="right"/>
              <w:rPr>
                <w:rFonts w:ascii="David" w:eastAsia="Times New Roman" w:hAnsi="David" w:cs="David"/>
                <w:color w:val="000000"/>
                <w:sz w:val="28"/>
                <w:szCs w:val="28"/>
              </w:rPr>
            </w:pPr>
            <w:r w:rsidRPr="006610BA">
              <w:rPr>
                <w:rFonts w:ascii="David" w:eastAsia="Times New Roman" w:hAnsi="David" w:cs="David"/>
                <w:color w:val="000000"/>
                <w:sz w:val="28"/>
                <w:szCs w:val="28"/>
              </w:rPr>
              <w:t>900</w:t>
            </w:r>
          </w:p>
        </w:tc>
      </w:tr>
      <w:tr w:rsidR="006610BA" w:rsidRPr="006610BA" w14:paraId="4E9ECAC7" w14:textId="77777777" w:rsidTr="006610BA">
        <w:trPr>
          <w:trHeight w:val="28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27C00793" w14:textId="77777777" w:rsidR="006610BA" w:rsidRPr="006610BA" w:rsidRDefault="006610BA" w:rsidP="006610BA">
            <w:pPr>
              <w:spacing w:after="0" w:line="240" w:lineRule="auto"/>
              <w:rPr>
                <w:rFonts w:ascii="David" w:eastAsia="Times New Roman" w:hAnsi="David" w:cs="David"/>
                <w:color w:val="000000"/>
                <w:sz w:val="28"/>
                <w:szCs w:val="28"/>
              </w:rPr>
            </w:pPr>
            <w:r w:rsidRPr="006610BA">
              <w:rPr>
                <w:rFonts w:ascii="David" w:eastAsia="Times New Roman" w:hAnsi="David" w:cs="David"/>
                <w:color w:val="000000"/>
                <w:sz w:val="28"/>
                <w:szCs w:val="28"/>
                <w:rtl/>
              </w:rPr>
              <w:t>שכבה ה</w:t>
            </w:r>
          </w:p>
        </w:tc>
        <w:tc>
          <w:tcPr>
            <w:tcW w:w="1939" w:type="dxa"/>
            <w:tcBorders>
              <w:top w:val="nil"/>
              <w:left w:val="single" w:sz="4" w:space="0" w:color="auto"/>
              <w:bottom w:val="single" w:sz="4" w:space="0" w:color="auto"/>
              <w:right w:val="single" w:sz="4" w:space="0" w:color="auto"/>
            </w:tcBorders>
            <w:shd w:val="clear" w:color="auto" w:fill="auto"/>
            <w:noWrap/>
            <w:vAlign w:val="bottom"/>
            <w:hideMark/>
          </w:tcPr>
          <w:p w14:paraId="0CEF5325" w14:textId="77777777" w:rsidR="006610BA" w:rsidRPr="006610BA" w:rsidRDefault="006610BA" w:rsidP="006610BA">
            <w:pPr>
              <w:bidi w:val="0"/>
              <w:spacing w:after="0" w:line="240" w:lineRule="auto"/>
              <w:jc w:val="right"/>
              <w:rPr>
                <w:rFonts w:ascii="David" w:eastAsia="Times New Roman" w:hAnsi="David" w:cs="David"/>
                <w:color w:val="000000"/>
                <w:sz w:val="28"/>
                <w:szCs w:val="28"/>
                <w:rtl/>
              </w:rPr>
            </w:pPr>
            <w:r w:rsidRPr="006610BA">
              <w:rPr>
                <w:rFonts w:ascii="David" w:eastAsia="Times New Roman" w:hAnsi="David" w:cs="David"/>
                <w:color w:val="000000"/>
                <w:sz w:val="28"/>
                <w:szCs w:val="28"/>
              </w:rPr>
              <w:t>723</w:t>
            </w:r>
          </w:p>
        </w:tc>
        <w:tc>
          <w:tcPr>
            <w:tcW w:w="2401" w:type="dxa"/>
            <w:tcBorders>
              <w:top w:val="nil"/>
              <w:left w:val="single" w:sz="4" w:space="0" w:color="auto"/>
              <w:bottom w:val="single" w:sz="4" w:space="0" w:color="auto"/>
              <w:right w:val="single" w:sz="4" w:space="0" w:color="auto"/>
            </w:tcBorders>
            <w:shd w:val="clear" w:color="auto" w:fill="auto"/>
            <w:noWrap/>
            <w:vAlign w:val="bottom"/>
            <w:hideMark/>
          </w:tcPr>
          <w:p w14:paraId="54556385" w14:textId="77777777" w:rsidR="006610BA" w:rsidRPr="006610BA" w:rsidRDefault="006610BA" w:rsidP="006610BA">
            <w:pPr>
              <w:bidi w:val="0"/>
              <w:spacing w:after="0" w:line="240" w:lineRule="auto"/>
              <w:jc w:val="right"/>
              <w:rPr>
                <w:rFonts w:ascii="David" w:eastAsia="Times New Roman" w:hAnsi="David" w:cs="David"/>
                <w:color w:val="000000"/>
                <w:sz w:val="28"/>
                <w:szCs w:val="28"/>
              </w:rPr>
            </w:pPr>
            <w:r w:rsidRPr="006610BA">
              <w:rPr>
                <w:rFonts w:ascii="David" w:eastAsia="Times New Roman" w:hAnsi="David" w:cs="David"/>
                <w:color w:val="000000"/>
                <w:sz w:val="28"/>
                <w:szCs w:val="28"/>
              </w:rPr>
              <w:t>1,208</w:t>
            </w:r>
          </w:p>
        </w:tc>
        <w:tc>
          <w:tcPr>
            <w:tcW w:w="1849" w:type="dxa"/>
            <w:tcBorders>
              <w:top w:val="nil"/>
              <w:left w:val="single" w:sz="4" w:space="0" w:color="auto"/>
              <w:bottom w:val="single" w:sz="4" w:space="0" w:color="auto"/>
              <w:right w:val="single" w:sz="4" w:space="0" w:color="auto"/>
            </w:tcBorders>
            <w:shd w:val="clear" w:color="auto" w:fill="auto"/>
            <w:noWrap/>
            <w:vAlign w:val="bottom"/>
            <w:hideMark/>
          </w:tcPr>
          <w:p w14:paraId="6AD7BE2E" w14:textId="77777777" w:rsidR="006610BA" w:rsidRPr="006610BA" w:rsidRDefault="006610BA" w:rsidP="006610BA">
            <w:pPr>
              <w:bidi w:val="0"/>
              <w:spacing w:after="0" w:line="240" w:lineRule="auto"/>
              <w:jc w:val="right"/>
              <w:rPr>
                <w:rFonts w:ascii="David" w:eastAsia="Times New Roman" w:hAnsi="David" w:cs="David"/>
                <w:color w:val="000000"/>
                <w:sz w:val="28"/>
                <w:szCs w:val="28"/>
              </w:rPr>
            </w:pPr>
            <w:r w:rsidRPr="006610BA">
              <w:rPr>
                <w:rFonts w:ascii="David" w:eastAsia="Times New Roman" w:hAnsi="David" w:cs="David"/>
                <w:color w:val="000000"/>
                <w:sz w:val="28"/>
                <w:szCs w:val="28"/>
              </w:rPr>
              <w:t>1,950</w:t>
            </w:r>
          </w:p>
        </w:tc>
        <w:tc>
          <w:tcPr>
            <w:tcW w:w="2431" w:type="dxa"/>
            <w:tcBorders>
              <w:top w:val="nil"/>
              <w:left w:val="single" w:sz="4" w:space="0" w:color="auto"/>
              <w:bottom w:val="single" w:sz="4" w:space="0" w:color="auto"/>
              <w:right w:val="single" w:sz="4" w:space="0" w:color="auto"/>
            </w:tcBorders>
            <w:shd w:val="clear" w:color="auto" w:fill="auto"/>
            <w:noWrap/>
            <w:vAlign w:val="bottom"/>
            <w:hideMark/>
          </w:tcPr>
          <w:p w14:paraId="71A7D4E2" w14:textId="77777777" w:rsidR="006610BA" w:rsidRPr="006610BA" w:rsidRDefault="006610BA" w:rsidP="006610BA">
            <w:pPr>
              <w:bidi w:val="0"/>
              <w:spacing w:after="0" w:line="240" w:lineRule="auto"/>
              <w:jc w:val="right"/>
              <w:rPr>
                <w:rFonts w:ascii="David" w:eastAsia="Times New Roman" w:hAnsi="David" w:cs="David"/>
                <w:color w:val="000000"/>
                <w:sz w:val="28"/>
                <w:szCs w:val="28"/>
              </w:rPr>
            </w:pPr>
            <w:r w:rsidRPr="006610BA">
              <w:rPr>
                <w:rFonts w:ascii="David" w:eastAsia="Times New Roman" w:hAnsi="David" w:cs="David"/>
                <w:color w:val="000000"/>
                <w:sz w:val="28"/>
                <w:szCs w:val="28"/>
              </w:rPr>
              <w:t>896</w:t>
            </w:r>
          </w:p>
        </w:tc>
      </w:tr>
      <w:tr w:rsidR="006610BA" w:rsidRPr="006610BA" w14:paraId="6AF57E28" w14:textId="77777777" w:rsidTr="006610BA">
        <w:trPr>
          <w:trHeight w:val="28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3CD604B1" w14:textId="77777777" w:rsidR="006610BA" w:rsidRPr="006610BA" w:rsidRDefault="006610BA" w:rsidP="006610BA">
            <w:pPr>
              <w:spacing w:after="0" w:line="240" w:lineRule="auto"/>
              <w:rPr>
                <w:rFonts w:ascii="David" w:eastAsia="Times New Roman" w:hAnsi="David" w:cs="David"/>
                <w:color w:val="000000"/>
                <w:sz w:val="28"/>
                <w:szCs w:val="28"/>
              </w:rPr>
            </w:pPr>
            <w:r w:rsidRPr="006610BA">
              <w:rPr>
                <w:rFonts w:ascii="David" w:eastAsia="Times New Roman" w:hAnsi="David" w:cs="David"/>
                <w:color w:val="000000"/>
                <w:sz w:val="28"/>
                <w:szCs w:val="28"/>
                <w:rtl/>
              </w:rPr>
              <w:t>שכבה ו</w:t>
            </w:r>
          </w:p>
        </w:tc>
        <w:tc>
          <w:tcPr>
            <w:tcW w:w="1939" w:type="dxa"/>
            <w:tcBorders>
              <w:top w:val="nil"/>
              <w:left w:val="single" w:sz="4" w:space="0" w:color="auto"/>
              <w:bottom w:val="single" w:sz="4" w:space="0" w:color="auto"/>
              <w:right w:val="single" w:sz="4" w:space="0" w:color="auto"/>
            </w:tcBorders>
            <w:shd w:val="clear" w:color="auto" w:fill="auto"/>
            <w:noWrap/>
            <w:vAlign w:val="bottom"/>
            <w:hideMark/>
          </w:tcPr>
          <w:p w14:paraId="797ED051" w14:textId="77777777" w:rsidR="006610BA" w:rsidRPr="006610BA" w:rsidRDefault="006610BA" w:rsidP="006610BA">
            <w:pPr>
              <w:bidi w:val="0"/>
              <w:spacing w:after="0" w:line="240" w:lineRule="auto"/>
              <w:jc w:val="right"/>
              <w:rPr>
                <w:rFonts w:ascii="David" w:eastAsia="Times New Roman" w:hAnsi="David" w:cs="David"/>
                <w:color w:val="000000"/>
                <w:sz w:val="28"/>
                <w:szCs w:val="28"/>
                <w:rtl/>
              </w:rPr>
            </w:pPr>
            <w:r w:rsidRPr="006610BA">
              <w:rPr>
                <w:rFonts w:ascii="David" w:eastAsia="Times New Roman" w:hAnsi="David" w:cs="David"/>
                <w:color w:val="000000"/>
                <w:sz w:val="28"/>
                <w:szCs w:val="28"/>
              </w:rPr>
              <w:t>744</w:t>
            </w:r>
          </w:p>
        </w:tc>
        <w:tc>
          <w:tcPr>
            <w:tcW w:w="2401" w:type="dxa"/>
            <w:tcBorders>
              <w:top w:val="nil"/>
              <w:left w:val="single" w:sz="4" w:space="0" w:color="auto"/>
              <w:bottom w:val="single" w:sz="4" w:space="0" w:color="auto"/>
              <w:right w:val="single" w:sz="4" w:space="0" w:color="auto"/>
            </w:tcBorders>
            <w:shd w:val="clear" w:color="auto" w:fill="auto"/>
            <w:noWrap/>
            <w:vAlign w:val="bottom"/>
            <w:hideMark/>
          </w:tcPr>
          <w:p w14:paraId="110AA159" w14:textId="77777777" w:rsidR="006610BA" w:rsidRPr="006610BA" w:rsidRDefault="006610BA" w:rsidP="006610BA">
            <w:pPr>
              <w:bidi w:val="0"/>
              <w:spacing w:after="0" w:line="240" w:lineRule="auto"/>
              <w:jc w:val="right"/>
              <w:rPr>
                <w:rFonts w:ascii="David" w:eastAsia="Times New Roman" w:hAnsi="David" w:cs="David"/>
                <w:color w:val="000000"/>
                <w:sz w:val="28"/>
                <w:szCs w:val="28"/>
              </w:rPr>
            </w:pPr>
            <w:r w:rsidRPr="006610BA">
              <w:rPr>
                <w:rFonts w:ascii="David" w:eastAsia="Times New Roman" w:hAnsi="David" w:cs="David"/>
                <w:color w:val="000000"/>
                <w:sz w:val="28"/>
                <w:szCs w:val="28"/>
              </w:rPr>
              <w:t>1,210</w:t>
            </w:r>
          </w:p>
        </w:tc>
        <w:tc>
          <w:tcPr>
            <w:tcW w:w="1849" w:type="dxa"/>
            <w:tcBorders>
              <w:top w:val="nil"/>
              <w:left w:val="single" w:sz="4" w:space="0" w:color="auto"/>
              <w:bottom w:val="single" w:sz="4" w:space="0" w:color="auto"/>
              <w:right w:val="single" w:sz="4" w:space="0" w:color="auto"/>
            </w:tcBorders>
            <w:shd w:val="clear" w:color="auto" w:fill="auto"/>
            <w:noWrap/>
            <w:vAlign w:val="bottom"/>
            <w:hideMark/>
          </w:tcPr>
          <w:p w14:paraId="5FDC98CA" w14:textId="77777777" w:rsidR="006610BA" w:rsidRPr="006610BA" w:rsidRDefault="006610BA" w:rsidP="006610BA">
            <w:pPr>
              <w:bidi w:val="0"/>
              <w:spacing w:after="0" w:line="240" w:lineRule="auto"/>
              <w:jc w:val="right"/>
              <w:rPr>
                <w:rFonts w:ascii="David" w:eastAsia="Times New Roman" w:hAnsi="David" w:cs="David"/>
                <w:color w:val="000000"/>
                <w:sz w:val="28"/>
                <w:szCs w:val="28"/>
              </w:rPr>
            </w:pPr>
            <w:r w:rsidRPr="006610BA">
              <w:rPr>
                <w:rFonts w:ascii="David" w:eastAsia="Times New Roman" w:hAnsi="David" w:cs="David"/>
                <w:color w:val="000000"/>
                <w:sz w:val="28"/>
                <w:szCs w:val="28"/>
              </w:rPr>
              <w:t>1,935</w:t>
            </w:r>
          </w:p>
        </w:tc>
        <w:tc>
          <w:tcPr>
            <w:tcW w:w="2431" w:type="dxa"/>
            <w:tcBorders>
              <w:top w:val="nil"/>
              <w:left w:val="single" w:sz="4" w:space="0" w:color="auto"/>
              <w:bottom w:val="single" w:sz="4" w:space="0" w:color="auto"/>
              <w:right w:val="single" w:sz="4" w:space="0" w:color="auto"/>
            </w:tcBorders>
            <w:shd w:val="clear" w:color="auto" w:fill="auto"/>
            <w:noWrap/>
            <w:vAlign w:val="bottom"/>
            <w:hideMark/>
          </w:tcPr>
          <w:p w14:paraId="2CDE65D6" w14:textId="77777777" w:rsidR="006610BA" w:rsidRPr="006610BA" w:rsidRDefault="006610BA" w:rsidP="006610BA">
            <w:pPr>
              <w:bidi w:val="0"/>
              <w:spacing w:after="0" w:line="240" w:lineRule="auto"/>
              <w:jc w:val="right"/>
              <w:rPr>
                <w:rFonts w:ascii="David" w:eastAsia="Times New Roman" w:hAnsi="David" w:cs="David"/>
                <w:color w:val="000000"/>
                <w:sz w:val="28"/>
                <w:szCs w:val="28"/>
              </w:rPr>
            </w:pPr>
            <w:r w:rsidRPr="006610BA">
              <w:rPr>
                <w:rFonts w:ascii="David" w:eastAsia="Times New Roman" w:hAnsi="David" w:cs="David"/>
                <w:color w:val="000000"/>
                <w:sz w:val="28"/>
                <w:szCs w:val="28"/>
              </w:rPr>
              <w:t>858</w:t>
            </w:r>
          </w:p>
        </w:tc>
      </w:tr>
      <w:tr w:rsidR="006610BA" w:rsidRPr="006610BA" w14:paraId="6C1577DE" w14:textId="77777777" w:rsidTr="006610BA">
        <w:trPr>
          <w:trHeight w:val="28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66F5C64E" w14:textId="77777777" w:rsidR="006610BA" w:rsidRPr="006610BA" w:rsidRDefault="006610BA" w:rsidP="006610BA">
            <w:pPr>
              <w:spacing w:after="0" w:line="240" w:lineRule="auto"/>
              <w:rPr>
                <w:rFonts w:ascii="David" w:eastAsia="Times New Roman" w:hAnsi="David" w:cs="David"/>
                <w:color w:val="000000"/>
                <w:sz w:val="28"/>
                <w:szCs w:val="28"/>
              </w:rPr>
            </w:pPr>
            <w:r w:rsidRPr="006610BA">
              <w:rPr>
                <w:rFonts w:ascii="David" w:eastAsia="Times New Roman" w:hAnsi="David" w:cs="David"/>
                <w:color w:val="000000"/>
                <w:sz w:val="28"/>
                <w:szCs w:val="28"/>
                <w:rtl/>
              </w:rPr>
              <w:t>שכבה ז</w:t>
            </w:r>
          </w:p>
        </w:tc>
        <w:tc>
          <w:tcPr>
            <w:tcW w:w="1939" w:type="dxa"/>
            <w:tcBorders>
              <w:top w:val="nil"/>
              <w:left w:val="single" w:sz="4" w:space="0" w:color="auto"/>
              <w:bottom w:val="single" w:sz="4" w:space="0" w:color="auto"/>
              <w:right w:val="single" w:sz="4" w:space="0" w:color="auto"/>
            </w:tcBorders>
            <w:shd w:val="clear" w:color="auto" w:fill="auto"/>
            <w:noWrap/>
            <w:vAlign w:val="bottom"/>
            <w:hideMark/>
          </w:tcPr>
          <w:p w14:paraId="7DC58F40" w14:textId="77777777" w:rsidR="006610BA" w:rsidRPr="006610BA" w:rsidRDefault="006610BA" w:rsidP="006610BA">
            <w:pPr>
              <w:bidi w:val="0"/>
              <w:spacing w:after="0" w:line="240" w:lineRule="auto"/>
              <w:jc w:val="right"/>
              <w:rPr>
                <w:rFonts w:ascii="David" w:eastAsia="Times New Roman" w:hAnsi="David" w:cs="David"/>
                <w:color w:val="000000"/>
                <w:sz w:val="28"/>
                <w:szCs w:val="28"/>
                <w:rtl/>
              </w:rPr>
            </w:pPr>
            <w:r w:rsidRPr="006610BA">
              <w:rPr>
                <w:rFonts w:ascii="David" w:eastAsia="Times New Roman" w:hAnsi="David" w:cs="David"/>
                <w:color w:val="000000"/>
                <w:sz w:val="28"/>
                <w:szCs w:val="28"/>
              </w:rPr>
              <w:t>680</w:t>
            </w:r>
          </w:p>
        </w:tc>
        <w:tc>
          <w:tcPr>
            <w:tcW w:w="2401" w:type="dxa"/>
            <w:tcBorders>
              <w:top w:val="nil"/>
              <w:left w:val="single" w:sz="4" w:space="0" w:color="auto"/>
              <w:bottom w:val="single" w:sz="4" w:space="0" w:color="auto"/>
              <w:right w:val="single" w:sz="4" w:space="0" w:color="auto"/>
            </w:tcBorders>
            <w:shd w:val="clear" w:color="auto" w:fill="auto"/>
            <w:noWrap/>
            <w:vAlign w:val="bottom"/>
            <w:hideMark/>
          </w:tcPr>
          <w:p w14:paraId="1F158031" w14:textId="77777777" w:rsidR="006610BA" w:rsidRPr="006610BA" w:rsidRDefault="006610BA" w:rsidP="006610BA">
            <w:pPr>
              <w:bidi w:val="0"/>
              <w:spacing w:after="0" w:line="240" w:lineRule="auto"/>
              <w:jc w:val="right"/>
              <w:rPr>
                <w:rFonts w:ascii="David" w:eastAsia="Times New Roman" w:hAnsi="David" w:cs="David"/>
                <w:color w:val="000000"/>
                <w:sz w:val="28"/>
                <w:szCs w:val="28"/>
              </w:rPr>
            </w:pPr>
            <w:r w:rsidRPr="006610BA">
              <w:rPr>
                <w:rFonts w:ascii="David" w:eastAsia="Times New Roman" w:hAnsi="David" w:cs="David"/>
                <w:color w:val="000000"/>
                <w:sz w:val="28"/>
                <w:szCs w:val="28"/>
              </w:rPr>
              <w:t>1,144</w:t>
            </w:r>
          </w:p>
        </w:tc>
        <w:tc>
          <w:tcPr>
            <w:tcW w:w="1849" w:type="dxa"/>
            <w:tcBorders>
              <w:top w:val="nil"/>
              <w:left w:val="single" w:sz="4" w:space="0" w:color="auto"/>
              <w:bottom w:val="single" w:sz="4" w:space="0" w:color="auto"/>
              <w:right w:val="single" w:sz="4" w:space="0" w:color="auto"/>
            </w:tcBorders>
            <w:shd w:val="clear" w:color="auto" w:fill="auto"/>
            <w:noWrap/>
            <w:vAlign w:val="bottom"/>
            <w:hideMark/>
          </w:tcPr>
          <w:p w14:paraId="16E387AF" w14:textId="77777777" w:rsidR="006610BA" w:rsidRPr="006610BA" w:rsidRDefault="006610BA" w:rsidP="006610BA">
            <w:pPr>
              <w:bidi w:val="0"/>
              <w:spacing w:after="0" w:line="240" w:lineRule="auto"/>
              <w:jc w:val="right"/>
              <w:rPr>
                <w:rFonts w:ascii="David" w:eastAsia="Times New Roman" w:hAnsi="David" w:cs="David"/>
                <w:color w:val="000000"/>
                <w:sz w:val="28"/>
                <w:szCs w:val="28"/>
              </w:rPr>
            </w:pPr>
            <w:r w:rsidRPr="006610BA">
              <w:rPr>
                <w:rFonts w:ascii="David" w:eastAsia="Times New Roman" w:hAnsi="David" w:cs="David"/>
                <w:color w:val="000000"/>
                <w:sz w:val="28"/>
                <w:szCs w:val="28"/>
              </w:rPr>
              <w:t>1,715</w:t>
            </w:r>
          </w:p>
        </w:tc>
        <w:tc>
          <w:tcPr>
            <w:tcW w:w="2431" w:type="dxa"/>
            <w:tcBorders>
              <w:top w:val="nil"/>
              <w:left w:val="single" w:sz="4" w:space="0" w:color="auto"/>
              <w:bottom w:val="single" w:sz="4" w:space="0" w:color="auto"/>
              <w:right w:val="single" w:sz="4" w:space="0" w:color="auto"/>
            </w:tcBorders>
            <w:shd w:val="clear" w:color="auto" w:fill="auto"/>
            <w:noWrap/>
            <w:vAlign w:val="bottom"/>
            <w:hideMark/>
          </w:tcPr>
          <w:p w14:paraId="31D8FAAC" w14:textId="77777777" w:rsidR="006610BA" w:rsidRPr="006610BA" w:rsidRDefault="006610BA" w:rsidP="006610BA">
            <w:pPr>
              <w:bidi w:val="0"/>
              <w:spacing w:after="0" w:line="240" w:lineRule="auto"/>
              <w:jc w:val="right"/>
              <w:rPr>
                <w:rFonts w:ascii="David" w:eastAsia="Times New Roman" w:hAnsi="David" w:cs="David"/>
                <w:color w:val="000000"/>
                <w:sz w:val="28"/>
                <w:szCs w:val="28"/>
              </w:rPr>
            </w:pPr>
            <w:r w:rsidRPr="006610BA">
              <w:rPr>
                <w:rFonts w:ascii="David" w:eastAsia="Times New Roman" w:hAnsi="David" w:cs="David"/>
                <w:color w:val="000000"/>
                <w:sz w:val="28"/>
                <w:szCs w:val="28"/>
              </w:rPr>
              <w:t>824</w:t>
            </w:r>
          </w:p>
        </w:tc>
      </w:tr>
      <w:tr w:rsidR="006610BA" w:rsidRPr="006610BA" w14:paraId="43ED2DC8" w14:textId="77777777" w:rsidTr="006610BA">
        <w:trPr>
          <w:trHeight w:val="28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0EA46242" w14:textId="77777777" w:rsidR="006610BA" w:rsidRPr="006610BA" w:rsidRDefault="006610BA" w:rsidP="006610BA">
            <w:pPr>
              <w:spacing w:after="0" w:line="240" w:lineRule="auto"/>
              <w:rPr>
                <w:rFonts w:ascii="David" w:eastAsia="Times New Roman" w:hAnsi="David" w:cs="David"/>
                <w:color w:val="000000"/>
                <w:sz w:val="28"/>
                <w:szCs w:val="28"/>
              </w:rPr>
            </w:pPr>
            <w:r w:rsidRPr="006610BA">
              <w:rPr>
                <w:rFonts w:ascii="David" w:eastAsia="Times New Roman" w:hAnsi="David" w:cs="David"/>
                <w:color w:val="000000"/>
                <w:sz w:val="28"/>
                <w:szCs w:val="28"/>
                <w:rtl/>
              </w:rPr>
              <w:t>שכבה ח</w:t>
            </w:r>
          </w:p>
        </w:tc>
        <w:tc>
          <w:tcPr>
            <w:tcW w:w="1939" w:type="dxa"/>
            <w:tcBorders>
              <w:top w:val="nil"/>
              <w:left w:val="single" w:sz="4" w:space="0" w:color="auto"/>
              <w:bottom w:val="single" w:sz="4" w:space="0" w:color="auto"/>
              <w:right w:val="single" w:sz="4" w:space="0" w:color="auto"/>
            </w:tcBorders>
            <w:shd w:val="clear" w:color="auto" w:fill="auto"/>
            <w:noWrap/>
            <w:vAlign w:val="bottom"/>
            <w:hideMark/>
          </w:tcPr>
          <w:p w14:paraId="535A32F3" w14:textId="77777777" w:rsidR="006610BA" w:rsidRPr="006610BA" w:rsidRDefault="006610BA" w:rsidP="006610BA">
            <w:pPr>
              <w:bidi w:val="0"/>
              <w:spacing w:after="0" w:line="240" w:lineRule="auto"/>
              <w:jc w:val="right"/>
              <w:rPr>
                <w:rFonts w:ascii="David" w:eastAsia="Times New Roman" w:hAnsi="David" w:cs="David"/>
                <w:color w:val="000000"/>
                <w:sz w:val="28"/>
                <w:szCs w:val="28"/>
                <w:rtl/>
              </w:rPr>
            </w:pPr>
            <w:r w:rsidRPr="006610BA">
              <w:rPr>
                <w:rFonts w:ascii="David" w:eastAsia="Times New Roman" w:hAnsi="David" w:cs="David"/>
                <w:color w:val="000000"/>
                <w:sz w:val="28"/>
                <w:szCs w:val="28"/>
              </w:rPr>
              <w:t>688</w:t>
            </w:r>
          </w:p>
        </w:tc>
        <w:tc>
          <w:tcPr>
            <w:tcW w:w="2401" w:type="dxa"/>
            <w:tcBorders>
              <w:top w:val="nil"/>
              <w:left w:val="single" w:sz="4" w:space="0" w:color="auto"/>
              <w:bottom w:val="single" w:sz="4" w:space="0" w:color="auto"/>
              <w:right w:val="single" w:sz="4" w:space="0" w:color="auto"/>
            </w:tcBorders>
            <w:shd w:val="clear" w:color="auto" w:fill="auto"/>
            <w:noWrap/>
            <w:vAlign w:val="bottom"/>
            <w:hideMark/>
          </w:tcPr>
          <w:p w14:paraId="46617E3A" w14:textId="77777777" w:rsidR="006610BA" w:rsidRPr="006610BA" w:rsidRDefault="006610BA" w:rsidP="006610BA">
            <w:pPr>
              <w:bidi w:val="0"/>
              <w:spacing w:after="0" w:line="240" w:lineRule="auto"/>
              <w:jc w:val="right"/>
              <w:rPr>
                <w:rFonts w:ascii="David" w:eastAsia="Times New Roman" w:hAnsi="David" w:cs="David"/>
                <w:color w:val="000000"/>
                <w:sz w:val="28"/>
                <w:szCs w:val="28"/>
              </w:rPr>
            </w:pPr>
            <w:r w:rsidRPr="006610BA">
              <w:rPr>
                <w:rFonts w:ascii="David" w:eastAsia="Times New Roman" w:hAnsi="David" w:cs="David"/>
                <w:color w:val="000000"/>
                <w:sz w:val="28"/>
                <w:szCs w:val="28"/>
              </w:rPr>
              <w:t>1,135</w:t>
            </w:r>
          </w:p>
        </w:tc>
        <w:tc>
          <w:tcPr>
            <w:tcW w:w="1849" w:type="dxa"/>
            <w:tcBorders>
              <w:top w:val="nil"/>
              <w:left w:val="single" w:sz="4" w:space="0" w:color="auto"/>
              <w:bottom w:val="single" w:sz="4" w:space="0" w:color="auto"/>
              <w:right w:val="single" w:sz="4" w:space="0" w:color="auto"/>
            </w:tcBorders>
            <w:shd w:val="clear" w:color="auto" w:fill="auto"/>
            <w:noWrap/>
            <w:vAlign w:val="bottom"/>
            <w:hideMark/>
          </w:tcPr>
          <w:p w14:paraId="25344AC4" w14:textId="77777777" w:rsidR="006610BA" w:rsidRPr="006610BA" w:rsidRDefault="006610BA" w:rsidP="006610BA">
            <w:pPr>
              <w:bidi w:val="0"/>
              <w:spacing w:after="0" w:line="240" w:lineRule="auto"/>
              <w:jc w:val="right"/>
              <w:rPr>
                <w:rFonts w:ascii="David" w:eastAsia="Times New Roman" w:hAnsi="David" w:cs="David"/>
                <w:color w:val="000000"/>
                <w:sz w:val="28"/>
                <w:szCs w:val="28"/>
              </w:rPr>
            </w:pPr>
            <w:r w:rsidRPr="006610BA">
              <w:rPr>
                <w:rFonts w:ascii="David" w:eastAsia="Times New Roman" w:hAnsi="David" w:cs="David"/>
                <w:color w:val="000000"/>
                <w:sz w:val="28"/>
                <w:szCs w:val="28"/>
              </w:rPr>
              <w:t>1,703</w:t>
            </w:r>
          </w:p>
        </w:tc>
        <w:tc>
          <w:tcPr>
            <w:tcW w:w="2431" w:type="dxa"/>
            <w:tcBorders>
              <w:top w:val="nil"/>
              <w:left w:val="single" w:sz="4" w:space="0" w:color="auto"/>
              <w:bottom w:val="single" w:sz="4" w:space="0" w:color="auto"/>
              <w:right w:val="single" w:sz="4" w:space="0" w:color="auto"/>
            </w:tcBorders>
            <w:shd w:val="clear" w:color="auto" w:fill="auto"/>
            <w:noWrap/>
            <w:vAlign w:val="bottom"/>
            <w:hideMark/>
          </w:tcPr>
          <w:p w14:paraId="622516EB" w14:textId="77777777" w:rsidR="006610BA" w:rsidRPr="006610BA" w:rsidRDefault="006610BA" w:rsidP="006610BA">
            <w:pPr>
              <w:bidi w:val="0"/>
              <w:spacing w:after="0" w:line="240" w:lineRule="auto"/>
              <w:jc w:val="right"/>
              <w:rPr>
                <w:rFonts w:ascii="David" w:eastAsia="Times New Roman" w:hAnsi="David" w:cs="David"/>
                <w:color w:val="000000"/>
                <w:sz w:val="28"/>
                <w:szCs w:val="28"/>
              </w:rPr>
            </w:pPr>
            <w:r w:rsidRPr="006610BA">
              <w:rPr>
                <w:rFonts w:ascii="David" w:eastAsia="Times New Roman" w:hAnsi="David" w:cs="David"/>
                <w:color w:val="000000"/>
                <w:sz w:val="28"/>
                <w:szCs w:val="28"/>
              </w:rPr>
              <w:t>805</w:t>
            </w:r>
          </w:p>
        </w:tc>
      </w:tr>
      <w:tr w:rsidR="006610BA" w:rsidRPr="006610BA" w14:paraId="05C1F3BE" w14:textId="77777777" w:rsidTr="006610BA">
        <w:trPr>
          <w:trHeight w:val="290"/>
        </w:trPr>
        <w:tc>
          <w:tcPr>
            <w:tcW w:w="1480" w:type="dxa"/>
            <w:tcBorders>
              <w:top w:val="nil"/>
              <w:left w:val="single" w:sz="4" w:space="0" w:color="auto"/>
              <w:bottom w:val="nil"/>
              <w:right w:val="single" w:sz="4" w:space="0" w:color="auto"/>
            </w:tcBorders>
            <w:shd w:val="clear" w:color="auto" w:fill="auto"/>
            <w:noWrap/>
            <w:vAlign w:val="bottom"/>
            <w:hideMark/>
          </w:tcPr>
          <w:p w14:paraId="7D022785" w14:textId="77777777" w:rsidR="006610BA" w:rsidRPr="006610BA" w:rsidRDefault="006610BA" w:rsidP="006610BA">
            <w:pPr>
              <w:spacing w:after="0" w:line="240" w:lineRule="auto"/>
              <w:rPr>
                <w:rFonts w:ascii="David" w:eastAsia="Times New Roman" w:hAnsi="David" w:cs="David"/>
                <w:color w:val="000000"/>
                <w:sz w:val="28"/>
                <w:szCs w:val="28"/>
              </w:rPr>
            </w:pPr>
            <w:r w:rsidRPr="006610BA">
              <w:rPr>
                <w:rFonts w:ascii="David" w:eastAsia="Times New Roman" w:hAnsi="David" w:cs="David"/>
                <w:color w:val="000000"/>
                <w:sz w:val="28"/>
                <w:szCs w:val="28"/>
                <w:rtl/>
              </w:rPr>
              <w:t xml:space="preserve">שכבה ט </w:t>
            </w:r>
          </w:p>
        </w:tc>
        <w:tc>
          <w:tcPr>
            <w:tcW w:w="1939" w:type="dxa"/>
            <w:tcBorders>
              <w:top w:val="nil"/>
              <w:left w:val="single" w:sz="4" w:space="0" w:color="auto"/>
              <w:bottom w:val="nil"/>
              <w:right w:val="single" w:sz="4" w:space="0" w:color="auto"/>
            </w:tcBorders>
            <w:shd w:val="clear" w:color="auto" w:fill="auto"/>
            <w:noWrap/>
            <w:vAlign w:val="bottom"/>
            <w:hideMark/>
          </w:tcPr>
          <w:p w14:paraId="56B31FA9" w14:textId="77777777" w:rsidR="006610BA" w:rsidRPr="006610BA" w:rsidRDefault="006610BA" w:rsidP="006610BA">
            <w:pPr>
              <w:bidi w:val="0"/>
              <w:spacing w:after="0" w:line="240" w:lineRule="auto"/>
              <w:jc w:val="right"/>
              <w:rPr>
                <w:rFonts w:ascii="David" w:eastAsia="Times New Roman" w:hAnsi="David" w:cs="David"/>
                <w:color w:val="000000"/>
                <w:sz w:val="28"/>
                <w:szCs w:val="28"/>
                <w:rtl/>
              </w:rPr>
            </w:pPr>
            <w:r w:rsidRPr="006610BA">
              <w:rPr>
                <w:rFonts w:ascii="David" w:eastAsia="Times New Roman" w:hAnsi="David" w:cs="David"/>
                <w:color w:val="000000"/>
                <w:sz w:val="28"/>
                <w:szCs w:val="28"/>
              </w:rPr>
              <w:t>694</w:t>
            </w:r>
          </w:p>
        </w:tc>
        <w:tc>
          <w:tcPr>
            <w:tcW w:w="2401" w:type="dxa"/>
            <w:tcBorders>
              <w:top w:val="nil"/>
              <w:left w:val="single" w:sz="4" w:space="0" w:color="auto"/>
              <w:bottom w:val="nil"/>
              <w:right w:val="single" w:sz="4" w:space="0" w:color="auto"/>
            </w:tcBorders>
            <w:shd w:val="clear" w:color="auto" w:fill="auto"/>
            <w:noWrap/>
            <w:vAlign w:val="bottom"/>
            <w:hideMark/>
          </w:tcPr>
          <w:p w14:paraId="30D28A76" w14:textId="77777777" w:rsidR="006610BA" w:rsidRPr="006610BA" w:rsidRDefault="006610BA" w:rsidP="006610BA">
            <w:pPr>
              <w:bidi w:val="0"/>
              <w:spacing w:after="0" w:line="240" w:lineRule="auto"/>
              <w:jc w:val="right"/>
              <w:rPr>
                <w:rFonts w:ascii="David" w:eastAsia="Times New Roman" w:hAnsi="David" w:cs="David"/>
                <w:color w:val="000000"/>
                <w:sz w:val="28"/>
                <w:szCs w:val="28"/>
              </w:rPr>
            </w:pPr>
            <w:r w:rsidRPr="006610BA">
              <w:rPr>
                <w:rFonts w:ascii="David" w:eastAsia="Times New Roman" w:hAnsi="David" w:cs="David"/>
                <w:color w:val="000000"/>
                <w:sz w:val="28"/>
                <w:szCs w:val="28"/>
              </w:rPr>
              <w:t>969</w:t>
            </w:r>
          </w:p>
        </w:tc>
        <w:tc>
          <w:tcPr>
            <w:tcW w:w="1849" w:type="dxa"/>
            <w:tcBorders>
              <w:top w:val="nil"/>
              <w:left w:val="single" w:sz="4" w:space="0" w:color="auto"/>
              <w:bottom w:val="nil"/>
              <w:right w:val="single" w:sz="4" w:space="0" w:color="auto"/>
            </w:tcBorders>
            <w:shd w:val="clear" w:color="auto" w:fill="auto"/>
            <w:noWrap/>
            <w:vAlign w:val="bottom"/>
            <w:hideMark/>
          </w:tcPr>
          <w:p w14:paraId="18169235" w14:textId="77777777" w:rsidR="006610BA" w:rsidRPr="006610BA" w:rsidRDefault="006610BA" w:rsidP="006610BA">
            <w:pPr>
              <w:bidi w:val="0"/>
              <w:spacing w:after="0" w:line="240" w:lineRule="auto"/>
              <w:jc w:val="right"/>
              <w:rPr>
                <w:rFonts w:ascii="David" w:eastAsia="Times New Roman" w:hAnsi="David" w:cs="David"/>
                <w:color w:val="000000"/>
                <w:sz w:val="28"/>
                <w:szCs w:val="28"/>
              </w:rPr>
            </w:pPr>
            <w:r w:rsidRPr="006610BA">
              <w:rPr>
                <w:rFonts w:ascii="David" w:eastAsia="Times New Roman" w:hAnsi="David" w:cs="David"/>
                <w:color w:val="000000"/>
                <w:sz w:val="28"/>
                <w:szCs w:val="28"/>
              </w:rPr>
              <w:t>1,570</w:t>
            </w:r>
          </w:p>
        </w:tc>
        <w:tc>
          <w:tcPr>
            <w:tcW w:w="2431" w:type="dxa"/>
            <w:tcBorders>
              <w:top w:val="nil"/>
              <w:left w:val="single" w:sz="4" w:space="0" w:color="auto"/>
              <w:bottom w:val="nil"/>
              <w:right w:val="single" w:sz="4" w:space="0" w:color="auto"/>
            </w:tcBorders>
            <w:shd w:val="clear" w:color="auto" w:fill="auto"/>
            <w:noWrap/>
            <w:vAlign w:val="bottom"/>
            <w:hideMark/>
          </w:tcPr>
          <w:p w14:paraId="34F3BDB7" w14:textId="77777777" w:rsidR="006610BA" w:rsidRPr="006610BA" w:rsidRDefault="006610BA" w:rsidP="006610BA">
            <w:pPr>
              <w:bidi w:val="0"/>
              <w:spacing w:after="0" w:line="240" w:lineRule="auto"/>
              <w:jc w:val="right"/>
              <w:rPr>
                <w:rFonts w:ascii="David" w:eastAsia="Times New Roman" w:hAnsi="David" w:cs="David"/>
                <w:color w:val="000000"/>
                <w:sz w:val="28"/>
                <w:szCs w:val="28"/>
              </w:rPr>
            </w:pPr>
            <w:r w:rsidRPr="006610BA">
              <w:rPr>
                <w:rFonts w:ascii="David" w:eastAsia="Times New Roman" w:hAnsi="David" w:cs="David"/>
                <w:color w:val="000000"/>
                <w:sz w:val="28"/>
                <w:szCs w:val="28"/>
              </w:rPr>
              <w:t>736</w:t>
            </w:r>
          </w:p>
        </w:tc>
      </w:tr>
      <w:tr w:rsidR="006610BA" w:rsidRPr="006610BA" w14:paraId="5998505D" w14:textId="77777777" w:rsidTr="006610BA">
        <w:trPr>
          <w:trHeight w:val="290"/>
        </w:trPr>
        <w:tc>
          <w:tcPr>
            <w:tcW w:w="148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7CB086D4" w14:textId="77777777" w:rsidR="006610BA" w:rsidRPr="006610BA" w:rsidRDefault="006610BA" w:rsidP="006610BA">
            <w:pPr>
              <w:spacing w:after="0" w:line="240" w:lineRule="auto"/>
              <w:rPr>
                <w:rFonts w:ascii="David" w:eastAsia="Times New Roman" w:hAnsi="David" w:cs="David"/>
                <w:b/>
                <w:bCs/>
                <w:color w:val="000000"/>
                <w:sz w:val="28"/>
                <w:szCs w:val="28"/>
              </w:rPr>
            </w:pPr>
            <w:r w:rsidRPr="006610BA">
              <w:rPr>
                <w:rFonts w:ascii="David" w:eastAsia="Times New Roman" w:hAnsi="David" w:cs="David"/>
                <w:b/>
                <w:bCs/>
                <w:color w:val="000000"/>
                <w:sz w:val="28"/>
                <w:szCs w:val="28"/>
                <w:rtl/>
              </w:rPr>
              <w:t xml:space="preserve">סה"כ כיתות </w:t>
            </w:r>
          </w:p>
        </w:tc>
        <w:tc>
          <w:tcPr>
            <w:tcW w:w="1939"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1B3165CF" w14:textId="77777777" w:rsidR="006610BA" w:rsidRPr="006610BA" w:rsidRDefault="006610BA" w:rsidP="006610BA">
            <w:pPr>
              <w:bidi w:val="0"/>
              <w:spacing w:after="0" w:line="240" w:lineRule="auto"/>
              <w:jc w:val="right"/>
              <w:rPr>
                <w:rFonts w:ascii="David" w:eastAsia="Times New Roman" w:hAnsi="David" w:cs="David"/>
                <w:b/>
                <w:bCs/>
                <w:color w:val="000000"/>
                <w:sz w:val="28"/>
                <w:szCs w:val="28"/>
                <w:rtl/>
              </w:rPr>
            </w:pPr>
            <w:r w:rsidRPr="006610BA">
              <w:rPr>
                <w:rFonts w:ascii="David" w:eastAsia="Times New Roman" w:hAnsi="David" w:cs="David"/>
                <w:b/>
                <w:bCs/>
                <w:color w:val="000000"/>
                <w:sz w:val="28"/>
                <w:szCs w:val="28"/>
              </w:rPr>
              <w:t>6,532</w:t>
            </w:r>
          </w:p>
        </w:tc>
        <w:tc>
          <w:tcPr>
            <w:tcW w:w="2401"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511B742A" w14:textId="77777777" w:rsidR="006610BA" w:rsidRPr="006610BA" w:rsidRDefault="006610BA" w:rsidP="006610BA">
            <w:pPr>
              <w:bidi w:val="0"/>
              <w:spacing w:after="0" w:line="240" w:lineRule="auto"/>
              <w:jc w:val="right"/>
              <w:rPr>
                <w:rFonts w:ascii="David" w:eastAsia="Times New Roman" w:hAnsi="David" w:cs="David"/>
                <w:b/>
                <w:bCs/>
                <w:color w:val="000000"/>
                <w:sz w:val="28"/>
                <w:szCs w:val="28"/>
              </w:rPr>
            </w:pPr>
            <w:r w:rsidRPr="006610BA">
              <w:rPr>
                <w:rFonts w:ascii="David" w:eastAsia="Times New Roman" w:hAnsi="David" w:cs="David"/>
                <w:b/>
                <w:bCs/>
                <w:color w:val="000000"/>
                <w:sz w:val="28"/>
                <w:szCs w:val="28"/>
              </w:rPr>
              <w:t>10,632</w:t>
            </w:r>
          </w:p>
        </w:tc>
        <w:tc>
          <w:tcPr>
            <w:tcW w:w="1849"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2544516A" w14:textId="77777777" w:rsidR="006610BA" w:rsidRPr="006610BA" w:rsidRDefault="006610BA" w:rsidP="006610BA">
            <w:pPr>
              <w:bidi w:val="0"/>
              <w:spacing w:after="0" w:line="240" w:lineRule="auto"/>
              <w:jc w:val="right"/>
              <w:rPr>
                <w:rFonts w:ascii="David" w:eastAsia="Times New Roman" w:hAnsi="David" w:cs="David"/>
                <w:b/>
                <w:bCs/>
                <w:color w:val="000000"/>
                <w:sz w:val="28"/>
                <w:szCs w:val="28"/>
              </w:rPr>
            </w:pPr>
            <w:r w:rsidRPr="006610BA">
              <w:rPr>
                <w:rFonts w:ascii="David" w:eastAsia="Times New Roman" w:hAnsi="David" w:cs="David"/>
                <w:b/>
                <w:bCs/>
                <w:color w:val="000000"/>
                <w:sz w:val="28"/>
                <w:szCs w:val="28"/>
              </w:rPr>
              <w:t>16,918</w:t>
            </w:r>
          </w:p>
        </w:tc>
        <w:tc>
          <w:tcPr>
            <w:tcW w:w="2431"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48F42766" w14:textId="77777777" w:rsidR="006610BA" w:rsidRPr="006610BA" w:rsidRDefault="006610BA" w:rsidP="006610BA">
            <w:pPr>
              <w:bidi w:val="0"/>
              <w:spacing w:after="0" w:line="240" w:lineRule="auto"/>
              <w:jc w:val="right"/>
              <w:rPr>
                <w:rFonts w:ascii="David" w:eastAsia="Times New Roman" w:hAnsi="David" w:cs="David"/>
                <w:b/>
                <w:bCs/>
                <w:color w:val="000000"/>
                <w:sz w:val="28"/>
                <w:szCs w:val="28"/>
              </w:rPr>
            </w:pPr>
            <w:r w:rsidRPr="006610BA">
              <w:rPr>
                <w:rFonts w:ascii="David" w:eastAsia="Times New Roman" w:hAnsi="David" w:cs="David"/>
                <w:b/>
                <w:bCs/>
                <w:color w:val="000000"/>
                <w:sz w:val="28"/>
                <w:szCs w:val="28"/>
              </w:rPr>
              <w:t>7,827</w:t>
            </w:r>
          </w:p>
        </w:tc>
      </w:tr>
    </w:tbl>
    <w:p w14:paraId="434FF798" w14:textId="77777777" w:rsidR="00A377F6" w:rsidRPr="005C3B94" w:rsidRDefault="00A377F6" w:rsidP="00A377F6">
      <w:pPr>
        <w:rPr>
          <w:rFonts w:ascii="David" w:hAnsi="David" w:cs="David"/>
          <w:sz w:val="28"/>
          <w:szCs w:val="28"/>
          <w:rtl/>
        </w:rPr>
      </w:pPr>
    </w:p>
    <w:tbl>
      <w:tblPr>
        <w:bidiVisual/>
        <w:tblW w:w="10100" w:type="dxa"/>
        <w:tblLook w:val="04A0" w:firstRow="1" w:lastRow="0" w:firstColumn="1" w:lastColumn="0" w:noHBand="0" w:noVBand="1"/>
      </w:tblPr>
      <w:tblGrid>
        <w:gridCol w:w="1480"/>
        <w:gridCol w:w="1939"/>
        <w:gridCol w:w="2401"/>
        <w:gridCol w:w="1849"/>
        <w:gridCol w:w="2431"/>
      </w:tblGrid>
      <w:tr w:rsidR="002855E6" w:rsidRPr="002855E6" w14:paraId="1467BDDF" w14:textId="77777777" w:rsidTr="002855E6">
        <w:trPr>
          <w:trHeight w:val="280"/>
          <w:tblHeader/>
        </w:trPr>
        <w:tc>
          <w:tcPr>
            <w:tcW w:w="1480" w:type="dxa"/>
            <w:tcBorders>
              <w:top w:val="nil"/>
              <w:left w:val="nil"/>
              <w:bottom w:val="nil"/>
              <w:right w:val="nil"/>
            </w:tcBorders>
            <w:shd w:val="clear" w:color="000000" w:fill="BFBFBF"/>
            <w:noWrap/>
            <w:vAlign w:val="bottom"/>
            <w:hideMark/>
          </w:tcPr>
          <w:p w14:paraId="6DDA6D10" w14:textId="77777777" w:rsidR="002855E6" w:rsidRPr="002855E6" w:rsidRDefault="002855E6" w:rsidP="002855E6">
            <w:pPr>
              <w:bidi w:val="0"/>
              <w:spacing w:after="0" w:line="240" w:lineRule="auto"/>
              <w:rPr>
                <w:rFonts w:ascii="David" w:eastAsia="Times New Roman" w:hAnsi="David" w:cs="David"/>
                <w:color w:val="000000"/>
                <w:sz w:val="28"/>
                <w:szCs w:val="28"/>
              </w:rPr>
            </w:pPr>
            <w:r w:rsidRPr="002855E6">
              <w:rPr>
                <w:rFonts w:ascii="David" w:eastAsia="Times New Roman" w:hAnsi="David" w:cs="David"/>
                <w:color w:val="000000"/>
                <w:sz w:val="28"/>
                <w:szCs w:val="28"/>
              </w:rPr>
              <w:t> </w:t>
            </w:r>
          </w:p>
        </w:tc>
        <w:tc>
          <w:tcPr>
            <w:tcW w:w="4340" w:type="dxa"/>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F96FFC3" w14:textId="77777777" w:rsidR="002855E6" w:rsidRPr="002855E6" w:rsidRDefault="002855E6" w:rsidP="002855E6">
            <w:pPr>
              <w:spacing w:after="0" w:line="240" w:lineRule="auto"/>
              <w:jc w:val="center"/>
              <w:rPr>
                <w:rFonts w:ascii="David" w:eastAsia="Times New Roman" w:hAnsi="David" w:cs="David"/>
                <w:color w:val="000000"/>
                <w:sz w:val="28"/>
                <w:szCs w:val="28"/>
              </w:rPr>
            </w:pPr>
            <w:r w:rsidRPr="002855E6">
              <w:rPr>
                <w:rFonts w:ascii="David" w:eastAsia="Times New Roman" w:hAnsi="David" w:cs="David"/>
                <w:color w:val="000000"/>
                <w:sz w:val="28"/>
                <w:szCs w:val="28"/>
                <w:rtl/>
              </w:rPr>
              <w:t xml:space="preserve">אשכול א </w:t>
            </w:r>
          </w:p>
        </w:tc>
        <w:tc>
          <w:tcPr>
            <w:tcW w:w="4280" w:type="dxa"/>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EDECCE9" w14:textId="77777777" w:rsidR="002855E6" w:rsidRPr="002855E6" w:rsidRDefault="002855E6" w:rsidP="002855E6">
            <w:pPr>
              <w:spacing w:after="0" w:line="240" w:lineRule="auto"/>
              <w:jc w:val="center"/>
              <w:rPr>
                <w:rFonts w:ascii="David" w:eastAsia="Times New Roman" w:hAnsi="David" w:cs="David"/>
                <w:color w:val="000000"/>
                <w:sz w:val="28"/>
                <w:szCs w:val="28"/>
                <w:rtl/>
              </w:rPr>
            </w:pPr>
            <w:r w:rsidRPr="002855E6">
              <w:rPr>
                <w:rFonts w:ascii="David" w:eastAsia="Times New Roman" w:hAnsi="David" w:cs="David"/>
                <w:color w:val="000000"/>
                <w:sz w:val="28"/>
                <w:szCs w:val="28"/>
                <w:rtl/>
              </w:rPr>
              <w:t xml:space="preserve">אשכול ב </w:t>
            </w:r>
          </w:p>
        </w:tc>
      </w:tr>
      <w:tr w:rsidR="002855E6" w:rsidRPr="002855E6" w14:paraId="52E8A717" w14:textId="77777777" w:rsidTr="002855E6">
        <w:trPr>
          <w:trHeight w:val="280"/>
          <w:tblHeader/>
        </w:trPr>
        <w:tc>
          <w:tcPr>
            <w:tcW w:w="148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AEBC277" w14:textId="77777777" w:rsidR="002855E6" w:rsidRPr="002855E6" w:rsidRDefault="002855E6" w:rsidP="002855E6">
            <w:pPr>
              <w:spacing w:after="0" w:line="240" w:lineRule="auto"/>
              <w:jc w:val="center"/>
              <w:rPr>
                <w:rFonts w:ascii="David" w:eastAsia="Times New Roman" w:hAnsi="David" w:cs="David"/>
                <w:color w:val="000000"/>
                <w:sz w:val="28"/>
                <w:szCs w:val="28"/>
                <w:rtl/>
              </w:rPr>
            </w:pPr>
            <w:r w:rsidRPr="002855E6">
              <w:rPr>
                <w:rFonts w:ascii="David" w:eastAsia="Times New Roman" w:hAnsi="David" w:cs="David"/>
                <w:color w:val="000000"/>
                <w:sz w:val="28"/>
                <w:szCs w:val="28"/>
                <w:rtl/>
              </w:rPr>
              <w:t xml:space="preserve">מספר תלמידים </w:t>
            </w:r>
          </w:p>
        </w:tc>
        <w:tc>
          <w:tcPr>
            <w:tcW w:w="1939" w:type="dxa"/>
            <w:tcBorders>
              <w:top w:val="nil"/>
              <w:left w:val="single" w:sz="4" w:space="0" w:color="auto"/>
              <w:bottom w:val="single" w:sz="4" w:space="0" w:color="auto"/>
              <w:right w:val="single" w:sz="4" w:space="0" w:color="auto"/>
            </w:tcBorders>
            <w:shd w:val="clear" w:color="000000" w:fill="BFBFBF"/>
            <w:noWrap/>
            <w:vAlign w:val="bottom"/>
            <w:hideMark/>
          </w:tcPr>
          <w:p w14:paraId="719040BE" w14:textId="77777777" w:rsidR="002855E6" w:rsidRPr="002855E6" w:rsidRDefault="002855E6" w:rsidP="002855E6">
            <w:pPr>
              <w:spacing w:after="0" w:line="240" w:lineRule="auto"/>
              <w:jc w:val="center"/>
              <w:rPr>
                <w:rFonts w:ascii="David" w:eastAsia="Times New Roman" w:hAnsi="David" w:cs="David"/>
                <w:color w:val="000000"/>
                <w:sz w:val="28"/>
                <w:szCs w:val="28"/>
                <w:rtl/>
              </w:rPr>
            </w:pPr>
            <w:r w:rsidRPr="002855E6">
              <w:rPr>
                <w:rFonts w:ascii="David" w:eastAsia="Times New Roman" w:hAnsi="David" w:cs="David"/>
                <w:color w:val="000000"/>
                <w:sz w:val="28"/>
                <w:szCs w:val="28"/>
                <w:rtl/>
              </w:rPr>
              <w:t>מחוז חיפה</w:t>
            </w:r>
          </w:p>
        </w:tc>
        <w:tc>
          <w:tcPr>
            <w:tcW w:w="2401" w:type="dxa"/>
            <w:tcBorders>
              <w:top w:val="nil"/>
              <w:left w:val="single" w:sz="4" w:space="0" w:color="auto"/>
              <w:bottom w:val="single" w:sz="4" w:space="0" w:color="auto"/>
              <w:right w:val="single" w:sz="4" w:space="0" w:color="auto"/>
            </w:tcBorders>
            <w:shd w:val="clear" w:color="000000" w:fill="BFBFBF"/>
            <w:noWrap/>
            <w:vAlign w:val="bottom"/>
            <w:hideMark/>
          </w:tcPr>
          <w:p w14:paraId="4610C06B" w14:textId="77777777" w:rsidR="002855E6" w:rsidRPr="002855E6" w:rsidRDefault="002855E6" w:rsidP="002855E6">
            <w:pPr>
              <w:spacing w:after="0" w:line="240" w:lineRule="auto"/>
              <w:jc w:val="center"/>
              <w:rPr>
                <w:rFonts w:ascii="David" w:eastAsia="Times New Roman" w:hAnsi="David" w:cs="David"/>
                <w:color w:val="000000"/>
                <w:sz w:val="28"/>
                <w:szCs w:val="28"/>
                <w:rtl/>
              </w:rPr>
            </w:pPr>
            <w:r w:rsidRPr="002855E6">
              <w:rPr>
                <w:rFonts w:ascii="David" w:eastAsia="Times New Roman" w:hAnsi="David" w:cs="David"/>
                <w:color w:val="000000"/>
                <w:sz w:val="28"/>
                <w:szCs w:val="28"/>
                <w:rtl/>
              </w:rPr>
              <w:t>מחוז ירושלים</w:t>
            </w:r>
          </w:p>
        </w:tc>
        <w:tc>
          <w:tcPr>
            <w:tcW w:w="1849" w:type="dxa"/>
            <w:tcBorders>
              <w:top w:val="nil"/>
              <w:left w:val="single" w:sz="4" w:space="0" w:color="auto"/>
              <w:bottom w:val="single" w:sz="4" w:space="0" w:color="auto"/>
              <w:right w:val="single" w:sz="4" w:space="0" w:color="auto"/>
            </w:tcBorders>
            <w:shd w:val="clear" w:color="000000" w:fill="BFBFBF"/>
            <w:noWrap/>
            <w:vAlign w:val="bottom"/>
            <w:hideMark/>
          </w:tcPr>
          <w:p w14:paraId="0BB2AB68" w14:textId="77777777" w:rsidR="002855E6" w:rsidRPr="002855E6" w:rsidRDefault="002855E6" w:rsidP="002855E6">
            <w:pPr>
              <w:spacing w:after="0" w:line="240" w:lineRule="auto"/>
              <w:jc w:val="center"/>
              <w:rPr>
                <w:rFonts w:ascii="David" w:eastAsia="Times New Roman" w:hAnsi="David" w:cs="David"/>
                <w:color w:val="000000"/>
                <w:sz w:val="28"/>
                <w:szCs w:val="28"/>
                <w:rtl/>
              </w:rPr>
            </w:pPr>
            <w:r w:rsidRPr="002855E6">
              <w:rPr>
                <w:rFonts w:ascii="David" w:eastAsia="Times New Roman" w:hAnsi="David" w:cs="David"/>
                <w:color w:val="000000"/>
                <w:sz w:val="28"/>
                <w:szCs w:val="28"/>
                <w:rtl/>
              </w:rPr>
              <w:t>מחוז מרכז</w:t>
            </w:r>
          </w:p>
        </w:tc>
        <w:tc>
          <w:tcPr>
            <w:tcW w:w="2431" w:type="dxa"/>
            <w:tcBorders>
              <w:top w:val="nil"/>
              <w:left w:val="single" w:sz="4" w:space="0" w:color="auto"/>
              <w:bottom w:val="single" w:sz="4" w:space="0" w:color="auto"/>
              <w:right w:val="single" w:sz="4" w:space="0" w:color="auto"/>
            </w:tcBorders>
            <w:shd w:val="clear" w:color="000000" w:fill="BFBFBF"/>
            <w:noWrap/>
            <w:vAlign w:val="bottom"/>
            <w:hideMark/>
          </w:tcPr>
          <w:p w14:paraId="606662C9" w14:textId="77777777" w:rsidR="002855E6" w:rsidRPr="002855E6" w:rsidRDefault="002855E6" w:rsidP="002855E6">
            <w:pPr>
              <w:spacing w:after="0" w:line="240" w:lineRule="auto"/>
              <w:jc w:val="center"/>
              <w:rPr>
                <w:rFonts w:ascii="David" w:eastAsia="Times New Roman" w:hAnsi="David" w:cs="David"/>
                <w:color w:val="000000"/>
                <w:sz w:val="28"/>
                <w:szCs w:val="28"/>
                <w:rtl/>
              </w:rPr>
            </w:pPr>
            <w:r w:rsidRPr="002855E6">
              <w:rPr>
                <w:rFonts w:ascii="David" w:eastAsia="Times New Roman" w:hAnsi="David" w:cs="David"/>
                <w:color w:val="000000"/>
                <w:sz w:val="28"/>
                <w:szCs w:val="28"/>
                <w:rtl/>
              </w:rPr>
              <w:t xml:space="preserve">מחוז תל אביב </w:t>
            </w:r>
          </w:p>
        </w:tc>
      </w:tr>
      <w:tr w:rsidR="002855E6" w:rsidRPr="002855E6" w14:paraId="280DA94E" w14:textId="77777777" w:rsidTr="002855E6">
        <w:trPr>
          <w:trHeight w:val="28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425EF0AD" w14:textId="77777777" w:rsidR="002855E6" w:rsidRPr="002855E6" w:rsidRDefault="002855E6" w:rsidP="002855E6">
            <w:pPr>
              <w:spacing w:after="0" w:line="240" w:lineRule="auto"/>
              <w:rPr>
                <w:rFonts w:ascii="David" w:eastAsia="Times New Roman" w:hAnsi="David" w:cs="David"/>
                <w:color w:val="000000"/>
                <w:sz w:val="28"/>
                <w:szCs w:val="28"/>
                <w:rtl/>
              </w:rPr>
            </w:pPr>
            <w:r w:rsidRPr="002855E6">
              <w:rPr>
                <w:rFonts w:ascii="David" w:eastAsia="Times New Roman" w:hAnsi="David" w:cs="David"/>
                <w:color w:val="000000"/>
                <w:sz w:val="28"/>
                <w:szCs w:val="28"/>
                <w:rtl/>
              </w:rPr>
              <w:t>שכבה א</w:t>
            </w:r>
          </w:p>
        </w:tc>
        <w:tc>
          <w:tcPr>
            <w:tcW w:w="1939" w:type="dxa"/>
            <w:tcBorders>
              <w:top w:val="nil"/>
              <w:left w:val="single" w:sz="4" w:space="0" w:color="auto"/>
              <w:bottom w:val="single" w:sz="4" w:space="0" w:color="auto"/>
              <w:right w:val="single" w:sz="4" w:space="0" w:color="auto"/>
            </w:tcBorders>
            <w:shd w:val="clear" w:color="auto" w:fill="auto"/>
            <w:noWrap/>
            <w:vAlign w:val="bottom"/>
            <w:hideMark/>
          </w:tcPr>
          <w:p w14:paraId="4F43F616" w14:textId="77777777" w:rsidR="002855E6" w:rsidRPr="002855E6" w:rsidRDefault="002855E6" w:rsidP="002855E6">
            <w:pPr>
              <w:bidi w:val="0"/>
              <w:spacing w:after="0" w:line="240" w:lineRule="auto"/>
              <w:jc w:val="right"/>
              <w:rPr>
                <w:rFonts w:ascii="David" w:eastAsia="Times New Roman" w:hAnsi="David" w:cs="David"/>
                <w:color w:val="000000"/>
                <w:sz w:val="28"/>
                <w:szCs w:val="28"/>
                <w:rtl/>
              </w:rPr>
            </w:pPr>
            <w:r w:rsidRPr="002855E6">
              <w:rPr>
                <w:rFonts w:ascii="David" w:eastAsia="Times New Roman" w:hAnsi="David" w:cs="David"/>
                <w:color w:val="000000"/>
                <w:sz w:val="28"/>
                <w:szCs w:val="28"/>
              </w:rPr>
              <w:t>18,495</w:t>
            </w:r>
          </w:p>
        </w:tc>
        <w:tc>
          <w:tcPr>
            <w:tcW w:w="2401" w:type="dxa"/>
            <w:tcBorders>
              <w:top w:val="nil"/>
              <w:left w:val="single" w:sz="4" w:space="0" w:color="auto"/>
              <w:bottom w:val="single" w:sz="4" w:space="0" w:color="auto"/>
              <w:right w:val="single" w:sz="4" w:space="0" w:color="auto"/>
            </w:tcBorders>
            <w:shd w:val="clear" w:color="auto" w:fill="auto"/>
            <w:noWrap/>
            <w:vAlign w:val="bottom"/>
            <w:hideMark/>
          </w:tcPr>
          <w:p w14:paraId="7D4490A4" w14:textId="77777777" w:rsidR="002855E6" w:rsidRPr="002855E6" w:rsidRDefault="002855E6" w:rsidP="002855E6">
            <w:pPr>
              <w:bidi w:val="0"/>
              <w:spacing w:after="0" w:line="240" w:lineRule="auto"/>
              <w:jc w:val="right"/>
              <w:rPr>
                <w:rFonts w:ascii="David" w:eastAsia="Times New Roman" w:hAnsi="David" w:cs="David"/>
                <w:color w:val="000000"/>
                <w:sz w:val="28"/>
                <w:szCs w:val="28"/>
              </w:rPr>
            </w:pPr>
            <w:r w:rsidRPr="002855E6">
              <w:rPr>
                <w:rFonts w:ascii="David" w:eastAsia="Times New Roman" w:hAnsi="David" w:cs="David"/>
                <w:color w:val="000000"/>
                <w:sz w:val="28"/>
                <w:szCs w:val="28"/>
              </w:rPr>
              <w:t>29,231</w:t>
            </w:r>
          </w:p>
        </w:tc>
        <w:tc>
          <w:tcPr>
            <w:tcW w:w="1849" w:type="dxa"/>
            <w:tcBorders>
              <w:top w:val="nil"/>
              <w:left w:val="single" w:sz="4" w:space="0" w:color="auto"/>
              <w:bottom w:val="single" w:sz="4" w:space="0" w:color="auto"/>
              <w:right w:val="single" w:sz="4" w:space="0" w:color="auto"/>
            </w:tcBorders>
            <w:shd w:val="clear" w:color="auto" w:fill="auto"/>
            <w:noWrap/>
            <w:vAlign w:val="bottom"/>
            <w:hideMark/>
          </w:tcPr>
          <w:p w14:paraId="4A6DDDF0" w14:textId="77777777" w:rsidR="002855E6" w:rsidRPr="002855E6" w:rsidRDefault="002855E6" w:rsidP="002855E6">
            <w:pPr>
              <w:bidi w:val="0"/>
              <w:spacing w:after="0" w:line="240" w:lineRule="auto"/>
              <w:jc w:val="right"/>
              <w:rPr>
                <w:rFonts w:ascii="David" w:eastAsia="Times New Roman" w:hAnsi="David" w:cs="David"/>
                <w:color w:val="000000"/>
                <w:sz w:val="28"/>
                <w:szCs w:val="28"/>
              </w:rPr>
            </w:pPr>
            <w:r w:rsidRPr="002855E6">
              <w:rPr>
                <w:rFonts w:ascii="David" w:eastAsia="Times New Roman" w:hAnsi="David" w:cs="David"/>
                <w:color w:val="000000"/>
                <w:sz w:val="28"/>
                <w:szCs w:val="28"/>
              </w:rPr>
              <w:t>48,737</w:t>
            </w:r>
          </w:p>
        </w:tc>
        <w:tc>
          <w:tcPr>
            <w:tcW w:w="2431" w:type="dxa"/>
            <w:tcBorders>
              <w:top w:val="nil"/>
              <w:left w:val="single" w:sz="4" w:space="0" w:color="auto"/>
              <w:bottom w:val="single" w:sz="4" w:space="0" w:color="auto"/>
              <w:right w:val="single" w:sz="4" w:space="0" w:color="auto"/>
            </w:tcBorders>
            <w:shd w:val="clear" w:color="auto" w:fill="auto"/>
            <w:noWrap/>
            <w:vAlign w:val="bottom"/>
            <w:hideMark/>
          </w:tcPr>
          <w:p w14:paraId="73E80B7D" w14:textId="77777777" w:rsidR="002855E6" w:rsidRPr="002855E6" w:rsidRDefault="002855E6" w:rsidP="002855E6">
            <w:pPr>
              <w:bidi w:val="0"/>
              <w:spacing w:after="0" w:line="240" w:lineRule="auto"/>
              <w:jc w:val="right"/>
              <w:rPr>
                <w:rFonts w:ascii="David" w:eastAsia="Times New Roman" w:hAnsi="David" w:cs="David"/>
                <w:color w:val="000000"/>
                <w:sz w:val="28"/>
                <w:szCs w:val="28"/>
              </w:rPr>
            </w:pPr>
            <w:r w:rsidRPr="002855E6">
              <w:rPr>
                <w:rFonts w:ascii="David" w:eastAsia="Times New Roman" w:hAnsi="David" w:cs="David"/>
                <w:color w:val="000000"/>
                <w:sz w:val="28"/>
                <w:szCs w:val="28"/>
              </w:rPr>
              <w:t>22,089</w:t>
            </w:r>
          </w:p>
        </w:tc>
      </w:tr>
      <w:tr w:rsidR="002855E6" w:rsidRPr="002855E6" w14:paraId="3CA16DE6" w14:textId="77777777" w:rsidTr="002855E6">
        <w:trPr>
          <w:trHeight w:val="28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2F24E895" w14:textId="77777777" w:rsidR="002855E6" w:rsidRPr="002855E6" w:rsidRDefault="002855E6" w:rsidP="002855E6">
            <w:pPr>
              <w:spacing w:after="0" w:line="240" w:lineRule="auto"/>
              <w:rPr>
                <w:rFonts w:ascii="David" w:eastAsia="Times New Roman" w:hAnsi="David" w:cs="David"/>
                <w:color w:val="000000"/>
                <w:sz w:val="28"/>
                <w:szCs w:val="28"/>
              </w:rPr>
            </w:pPr>
            <w:r w:rsidRPr="002855E6">
              <w:rPr>
                <w:rFonts w:ascii="David" w:eastAsia="Times New Roman" w:hAnsi="David" w:cs="David"/>
                <w:color w:val="000000"/>
                <w:sz w:val="28"/>
                <w:szCs w:val="28"/>
                <w:rtl/>
              </w:rPr>
              <w:t>שכבה ב</w:t>
            </w:r>
          </w:p>
        </w:tc>
        <w:tc>
          <w:tcPr>
            <w:tcW w:w="1939" w:type="dxa"/>
            <w:tcBorders>
              <w:top w:val="nil"/>
              <w:left w:val="single" w:sz="4" w:space="0" w:color="auto"/>
              <w:bottom w:val="single" w:sz="4" w:space="0" w:color="auto"/>
              <w:right w:val="single" w:sz="4" w:space="0" w:color="auto"/>
            </w:tcBorders>
            <w:shd w:val="clear" w:color="auto" w:fill="auto"/>
            <w:noWrap/>
            <w:vAlign w:val="bottom"/>
            <w:hideMark/>
          </w:tcPr>
          <w:p w14:paraId="35FB6E67" w14:textId="77777777" w:rsidR="002855E6" w:rsidRPr="002855E6" w:rsidRDefault="002855E6" w:rsidP="002855E6">
            <w:pPr>
              <w:bidi w:val="0"/>
              <w:spacing w:after="0" w:line="240" w:lineRule="auto"/>
              <w:jc w:val="right"/>
              <w:rPr>
                <w:rFonts w:ascii="David" w:eastAsia="Times New Roman" w:hAnsi="David" w:cs="David"/>
                <w:color w:val="000000"/>
                <w:sz w:val="28"/>
                <w:szCs w:val="28"/>
                <w:rtl/>
              </w:rPr>
            </w:pPr>
            <w:r w:rsidRPr="002855E6">
              <w:rPr>
                <w:rFonts w:ascii="David" w:eastAsia="Times New Roman" w:hAnsi="David" w:cs="David"/>
                <w:color w:val="000000"/>
                <w:sz w:val="28"/>
                <w:szCs w:val="28"/>
              </w:rPr>
              <w:t>18,123</w:t>
            </w:r>
          </w:p>
        </w:tc>
        <w:tc>
          <w:tcPr>
            <w:tcW w:w="2401" w:type="dxa"/>
            <w:tcBorders>
              <w:top w:val="nil"/>
              <w:left w:val="single" w:sz="4" w:space="0" w:color="auto"/>
              <w:bottom w:val="single" w:sz="4" w:space="0" w:color="auto"/>
              <w:right w:val="single" w:sz="4" w:space="0" w:color="auto"/>
            </w:tcBorders>
            <w:shd w:val="clear" w:color="auto" w:fill="auto"/>
            <w:noWrap/>
            <w:vAlign w:val="bottom"/>
            <w:hideMark/>
          </w:tcPr>
          <w:p w14:paraId="09C729D5" w14:textId="77777777" w:rsidR="002855E6" w:rsidRPr="002855E6" w:rsidRDefault="002855E6" w:rsidP="002855E6">
            <w:pPr>
              <w:bidi w:val="0"/>
              <w:spacing w:after="0" w:line="240" w:lineRule="auto"/>
              <w:jc w:val="right"/>
              <w:rPr>
                <w:rFonts w:ascii="David" w:eastAsia="Times New Roman" w:hAnsi="David" w:cs="David"/>
                <w:color w:val="000000"/>
                <w:sz w:val="28"/>
                <w:szCs w:val="28"/>
              </w:rPr>
            </w:pPr>
            <w:r w:rsidRPr="002855E6">
              <w:rPr>
                <w:rFonts w:ascii="David" w:eastAsia="Times New Roman" w:hAnsi="David" w:cs="David"/>
                <w:color w:val="000000"/>
                <w:sz w:val="28"/>
                <w:szCs w:val="28"/>
              </w:rPr>
              <w:t>29,931</w:t>
            </w:r>
          </w:p>
        </w:tc>
        <w:tc>
          <w:tcPr>
            <w:tcW w:w="1849" w:type="dxa"/>
            <w:tcBorders>
              <w:top w:val="nil"/>
              <w:left w:val="single" w:sz="4" w:space="0" w:color="auto"/>
              <w:bottom w:val="single" w:sz="4" w:space="0" w:color="auto"/>
              <w:right w:val="single" w:sz="4" w:space="0" w:color="auto"/>
            </w:tcBorders>
            <w:shd w:val="clear" w:color="auto" w:fill="auto"/>
            <w:noWrap/>
            <w:vAlign w:val="bottom"/>
            <w:hideMark/>
          </w:tcPr>
          <w:p w14:paraId="389C7DA3" w14:textId="77777777" w:rsidR="002855E6" w:rsidRPr="002855E6" w:rsidRDefault="002855E6" w:rsidP="002855E6">
            <w:pPr>
              <w:bidi w:val="0"/>
              <w:spacing w:after="0" w:line="240" w:lineRule="auto"/>
              <w:jc w:val="right"/>
              <w:rPr>
                <w:rFonts w:ascii="David" w:eastAsia="Times New Roman" w:hAnsi="David" w:cs="David"/>
                <w:color w:val="000000"/>
                <w:sz w:val="28"/>
                <w:szCs w:val="28"/>
              </w:rPr>
            </w:pPr>
            <w:r w:rsidRPr="002855E6">
              <w:rPr>
                <w:rFonts w:ascii="David" w:eastAsia="Times New Roman" w:hAnsi="David" w:cs="David"/>
                <w:color w:val="000000"/>
                <w:sz w:val="28"/>
                <w:szCs w:val="28"/>
              </w:rPr>
              <w:t>49,443</w:t>
            </w:r>
          </w:p>
        </w:tc>
        <w:tc>
          <w:tcPr>
            <w:tcW w:w="2431" w:type="dxa"/>
            <w:tcBorders>
              <w:top w:val="nil"/>
              <w:left w:val="single" w:sz="4" w:space="0" w:color="auto"/>
              <w:bottom w:val="single" w:sz="4" w:space="0" w:color="auto"/>
              <w:right w:val="single" w:sz="4" w:space="0" w:color="auto"/>
            </w:tcBorders>
            <w:shd w:val="clear" w:color="auto" w:fill="auto"/>
            <w:noWrap/>
            <w:vAlign w:val="bottom"/>
            <w:hideMark/>
          </w:tcPr>
          <w:p w14:paraId="668CA4F6" w14:textId="77777777" w:rsidR="002855E6" w:rsidRPr="002855E6" w:rsidRDefault="002855E6" w:rsidP="002855E6">
            <w:pPr>
              <w:bidi w:val="0"/>
              <w:spacing w:after="0" w:line="240" w:lineRule="auto"/>
              <w:jc w:val="right"/>
              <w:rPr>
                <w:rFonts w:ascii="David" w:eastAsia="Times New Roman" w:hAnsi="David" w:cs="David"/>
                <w:color w:val="000000"/>
                <w:sz w:val="28"/>
                <w:szCs w:val="28"/>
              </w:rPr>
            </w:pPr>
            <w:r w:rsidRPr="002855E6">
              <w:rPr>
                <w:rFonts w:ascii="David" w:eastAsia="Times New Roman" w:hAnsi="David" w:cs="David"/>
                <w:color w:val="000000"/>
                <w:sz w:val="28"/>
                <w:szCs w:val="28"/>
              </w:rPr>
              <w:t>23,107</w:t>
            </w:r>
          </w:p>
        </w:tc>
      </w:tr>
      <w:tr w:rsidR="002855E6" w:rsidRPr="002855E6" w14:paraId="0DC4B7C1" w14:textId="77777777" w:rsidTr="002855E6">
        <w:trPr>
          <w:trHeight w:val="28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1801E60D" w14:textId="77777777" w:rsidR="002855E6" w:rsidRPr="002855E6" w:rsidRDefault="002855E6" w:rsidP="002855E6">
            <w:pPr>
              <w:spacing w:after="0" w:line="240" w:lineRule="auto"/>
              <w:rPr>
                <w:rFonts w:ascii="David" w:eastAsia="Times New Roman" w:hAnsi="David" w:cs="David"/>
                <w:color w:val="000000"/>
                <w:sz w:val="28"/>
                <w:szCs w:val="28"/>
              </w:rPr>
            </w:pPr>
            <w:r w:rsidRPr="002855E6">
              <w:rPr>
                <w:rFonts w:ascii="David" w:eastAsia="Times New Roman" w:hAnsi="David" w:cs="David"/>
                <w:color w:val="000000"/>
                <w:sz w:val="28"/>
                <w:szCs w:val="28"/>
                <w:rtl/>
              </w:rPr>
              <w:t>שכבה ג</w:t>
            </w:r>
          </w:p>
        </w:tc>
        <w:tc>
          <w:tcPr>
            <w:tcW w:w="1939" w:type="dxa"/>
            <w:tcBorders>
              <w:top w:val="nil"/>
              <w:left w:val="single" w:sz="4" w:space="0" w:color="auto"/>
              <w:bottom w:val="single" w:sz="4" w:space="0" w:color="auto"/>
              <w:right w:val="single" w:sz="4" w:space="0" w:color="auto"/>
            </w:tcBorders>
            <w:shd w:val="clear" w:color="auto" w:fill="auto"/>
            <w:noWrap/>
            <w:vAlign w:val="bottom"/>
            <w:hideMark/>
          </w:tcPr>
          <w:p w14:paraId="1BE33DDE" w14:textId="77777777" w:rsidR="002855E6" w:rsidRPr="002855E6" w:rsidRDefault="002855E6" w:rsidP="002855E6">
            <w:pPr>
              <w:bidi w:val="0"/>
              <w:spacing w:after="0" w:line="240" w:lineRule="auto"/>
              <w:jc w:val="right"/>
              <w:rPr>
                <w:rFonts w:ascii="David" w:eastAsia="Times New Roman" w:hAnsi="David" w:cs="David"/>
                <w:color w:val="000000"/>
                <w:sz w:val="28"/>
                <w:szCs w:val="28"/>
                <w:rtl/>
              </w:rPr>
            </w:pPr>
            <w:r w:rsidRPr="002855E6">
              <w:rPr>
                <w:rFonts w:ascii="David" w:eastAsia="Times New Roman" w:hAnsi="David" w:cs="David"/>
                <w:color w:val="000000"/>
                <w:sz w:val="28"/>
                <w:szCs w:val="28"/>
              </w:rPr>
              <w:t>17,742</w:t>
            </w:r>
          </w:p>
        </w:tc>
        <w:tc>
          <w:tcPr>
            <w:tcW w:w="2401" w:type="dxa"/>
            <w:tcBorders>
              <w:top w:val="nil"/>
              <w:left w:val="single" w:sz="4" w:space="0" w:color="auto"/>
              <w:bottom w:val="single" w:sz="4" w:space="0" w:color="auto"/>
              <w:right w:val="single" w:sz="4" w:space="0" w:color="auto"/>
            </w:tcBorders>
            <w:shd w:val="clear" w:color="auto" w:fill="auto"/>
            <w:noWrap/>
            <w:vAlign w:val="bottom"/>
            <w:hideMark/>
          </w:tcPr>
          <w:p w14:paraId="77C92983" w14:textId="77777777" w:rsidR="002855E6" w:rsidRPr="002855E6" w:rsidRDefault="002855E6" w:rsidP="002855E6">
            <w:pPr>
              <w:bidi w:val="0"/>
              <w:spacing w:after="0" w:line="240" w:lineRule="auto"/>
              <w:jc w:val="right"/>
              <w:rPr>
                <w:rFonts w:ascii="David" w:eastAsia="Times New Roman" w:hAnsi="David" w:cs="David"/>
                <w:color w:val="000000"/>
                <w:sz w:val="28"/>
                <w:szCs w:val="28"/>
              </w:rPr>
            </w:pPr>
            <w:r w:rsidRPr="002855E6">
              <w:rPr>
                <w:rFonts w:ascii="David" w:eastAsia="Times New Roman" w:hAnsi="David" w:cs="David"/>
                <w:color w:val="000000"/>
                <w:sz w:val="28"/>
                <w:szCs w:val="28"/>
              </w:rPr>
              <w:t>29,808</w:t>
            </w:r>
          </w:p>
        </w:tc>
        <w:tc>
          <w:tcPr>
            <w:tcW w:w="1849" w:type="dxa"/>
            <w:tcBorders>
              <w:top w:val="nil"/>
              <w:left w:val="single" w:sz="4" w:space="0" w:color="auto"/>
              <w:bottom w:val="single" w:sz="4" w:space="0" w:color="auto"/>
              <w:right w:val="single" w:sz="4" w:space="0" w:color="auto"/>
            </w:tcBorders>
            <w:shd w:val="clear" w:color="auto" w:fill="auto"/>
            <w:noWrap/>
            <w:vAlign w:val="bottom"/>
            <w:hideMark/>
          </w:tcPr>
          <w:p w14:paraId="7B4A8BCF" w14:textId="77777777" w:rsidR="002855E6" w:rsidRPr="002855E6" w:rsidRDefault="002855E6" w:rsidP="002855E6">
            <w:pPr>
              <w:bidi w:val="0"/>
              <w:spacing w:after="0" w:line="240" w:lineRule="auto"/>
              <w:jc w:val="right"/>
              <w:rPr>
                <w:rFonts w:ascii="David" w:eastAsia="Times New Roman" w:hAnsi="David" w:cs="David"/>
                <w:color w:val="000000"/>
                <w:sz w:val="28"/>
                <w:szCs w:val="28"/>
              </w:rPr>
            </w:pPr>
            <w:r w:rsidRPr="002855E6">
              <w:rPr>
                <w:rFonts w:ascii="David" w:eastAsia="Times New Roman" w:hAnsi="David" w:cs="David"/>
                <w:color w:val="000000"/>
                <w:sz w:val="28"/>
                <w:szCs w:val="28"/>
              </w:rPr>
              <w:t>49,242</w:t>
            </w:r>
          </w:p>
        </w:tc>
        <w:tc>
          <w:tcPr>
            <w:tcW w:w="2431" w:type="dxa"/>
            <w:tcBorders>
              <w:top w:val="nil"/>
              <w:left w:val="single" w:sz="4" w:space="0" w:color="auto"/>
              <w:bottom w:val="single" w:sz="4" w:space="0" w:color="auto"/>
              <w:right w:val="single" w:sz="4" w:space="0" w:color="auto"/>
            </w:tcBorders>
            <w:shd w:val="clear" w:color="auto" w:fill="auto"/>
            <w:noWrap/>
            <w:vAlign w:val="bottom"/>
            <w:hideMark/>
          </w:tcPr>
          <w:p w14:paraId="75E282E6" w14:textId="77777777" w:rsidR="002855E6" w:rsidRPr="002855E6" w:rsidRDefault="002855E6" w:rsidP="002855E6">
            <w:pPr>
              <w:bidi w:val="0"/>
              <w:spacing w:after="0" w:line="240" w:lineRule="auto"/>
              <w:jc w:val="right"/>
              <w:rPr>
                <w:rFonts w:ascii="David" w:eastAsia="Times New Roman" w:hAnsi="David" w:cs="David"/>
                <w:color w:val="000000"/>
                <w:sz w:val="28"/>
                <w:szCs w:val="28"/>
              </w:rPr>
            </w:pPr>
            <w:r w:rsidRPr="002855E6">
              <w:rPr>
                <w:rFonts w:ascii="David" w:eastAsia="Times New Roman" w:hAnsi="David" w:cs="David"/>
                <w:color w:val="000000"/>
                <w:sz w:val="28"/>
                <w:szCs w:val="28"/>
              </w:rPr>
              <w:t>22,782</w:t>
            </w:r>
          </w:p>
        </w:tc>
      </w:tr>
      <w:tr w:rsidR="002855E6" w:rsidRPr="002855E6" w14:paraId="05225375" w14:textId="77777777" w:rsidTr="002855E6">
        <w:trPr>
          <w:trHeight w:val="28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4ECA26E0" w14:textId="77777777" w:rsidR="002855E6" w:rsidRPr="002855E6" w:rsidRDefault="002855E6" w:rsidP="002855E6">
            <w:pPr>
              <w:spacing w:after="0" w:line="240" w:lineRule="auto"/>
              <w:rPr>
                <w:rFonts w:ascii="David" w:eastAsia="Times New Roman" w:hAnsi="David" w:cs="David"/>
                <w:color w:val="000000"/>
                <w:sz w:val="28"/>
                <w:szCs w:val="28"/>
              </w:rPr>
            </w:pPr>
            <w:r w:rsidRPr="002855E6">
              <w:rPr>
                <w:rFonts w:ascii="David" w:eastAsia="Times New Roman" w:hAnsi="David" w:cs="David"/>
                <w:color w:val="000000"/>
                <w:sz w:val="28"/>
                <w:szCs w:val="28"/>
                <w:rtl/>
              </w:rPr>
              <w:t>שכבה ד</w:t>
            </w:r>
          </w:p>
        </w:tc>
        <w:tc>
          <w:tcPr>
            <w:tcW w:w="1939" w:type="dxa"/>
            <w:tcBorders>
              <w:top w:val="nil"/>
              <w:left w:val="single" w:sz="4" w:space="0" w:color="auto"/>
              <w:bottom w:val="single" w:sz="4" w:space="0" w:color="auto"/>
              <w:right w:val="single" w:sz="4" w:space="0" w:color="auto"/>
            </w:tcBorders>
            <w:shd w:val="clear" w:color="auto" w:fill="auto"/>
            <w:noWrap/>
            <w:vAlign w:val="bottom"/>
            <w:hideMark/>
          </w:tcPr>
          <w:p w14:paraId="3C424F52" w14:textId="77777777" w:rsidR="002855E6" w:rsidRPr="002855E6" w:rsidRDefault="002855E6" w:rsidP="002855E6">
            <w:pPr>
              <w:bidi w:val="0"/>
              <w:spacing w:after="0" w:line="240" w:lineRule="auto"/>
              <w:jc w:val="right"/>
              <w:rPr>
                <w:rFonts w:ascii="David" w:eastAsia="Times New Roman" w:hAnsi="David" w:cs="David"/>
                <w:color w:val="000000"/>
                <w:sz w:val="28"/>
                <w:szCs w:val="28"/>
                <w:rtl/>
              </w:rPr>
            </w:pPr>
            <w:r w:rsidRPr="002855E6">
              <w:rPr>
                <w:rFonts w:ascii="David" w:eastAsia="Times New Roman" w:hAnsi="David" w:cs="David"/>
                <w:color w:val="000000"/>
                <w:sz w:val="28"/>
                <w:szCs w:val="28"/>
              </w:rPr>
              <w:t>17,138</w:t>
            </w:r>
          </w:p>
        </w:tc>
        <w:tc>
          <w:tcPr>
            <w:tcW w:w="2401" w:type="dxa"/>
            <w:tcBorders>
              <w:top w:val="nil"/>
              <w:left w:val="single" w:sz="4" w:space="0" w:color="auto"/>
              <w:bottom w:val="single" w:sz="4" w:space="0" w:color="auto"/>
              <w:right w:val="single" w:sz="4" w:space="0" w:color="auto"/>
            </w:tcBorders>
            <w:shd w:val="clear" w:color="auto" w:fill="auto"/>
            <w:noWrap/>
            <w:vAlign w:val="bottom"/>
            <w:hideMark/>
          </w:tcPr>
          <w:p w14:paraId="56E9BE80" w14:textId="77777777" w:rsidR="002855E6" w:rsidRPr="002855E6" w:rsidRDefault="002855E6" w:rsidP="002855E6">
            <w:pPr>
              <w:bidi w:val="0"/>
              <w:spacing w:after="0" w:line="240" w:lineRule="auto"/>
              <w:jc w:val="right"/>
              <w:rPr>
                <w:rFonts w:ascii="David" w:eastAsia="Times New Roman" w:hAnsi="David" w:cs="David"/>
                <w:color w:val="000000"/>
                <w:sz w:val="28"/>
                <w:szCs w:val="28"/>
              </w:rPr>
            </w:pPr>
            <w:r w:rsidRPr="002855E6">
              <w:rPr>
                <w:rFonts w:ascii="David" w:eastAsia="Times New Roman" w:hAnsi="David" w:cs="David"/>
                <w:color w:val="000000"/>
                <w:sz w:val="28"/>
                <w:szCs w:val="28"/>
              </w:rPr>
              <w:t>28,459</w:t>
            </w:r>
          </w:p>
        </w:tc>
        <w:tc>
          <w:tcPr>
            <w:tcW w:w="1849" w:type="dxa"/>
            <w:tcBorders>
              <w:top w:val="nil"/>
              <w:left w:val="single" w:sz="4" w:space="0" w:color="auto"/>
              <w:bottom w:val="single" w:sz="4" w:space="0" w:color="auto"/>
              <w:right w:val="single" w:sz="4" w:space="0" w:color="auto"/>
            </w:tcBorders>
            <w:shd w:val="clear" w:color="auto" w:fill="auto"/>
            <w:noWrap/>
            <w:vAlign w:val="bottom"/>
            <w:hideMark/>
          </w:tcPr>
          <w:p w14:paraId="603E19CD" w14:textId="77777777" w:rsidR="002855E6" w:rsidRPr="002855E6" w:rsidRDefault="002855E6" w:rsidP="002855E6">
            <w:pPr>
              <w:bidi w:val="0"/>
              <w:spacing w:after="0" w:line="240" w:lineRule="auto"/>
              <w:jc w:val="right"/>
              <w:rPr>
                <w:rFonts w:ascii="David" w:eastAsia="Times New Roman" w:hAnsi="David" w:cs="David"/>
                <w:color w:val="000000"/>
                <w:sz w:val="28"/>
                <w:szCs w:val="28"/>
              </w:rPr>
            </w:pPr>
            <w:r w:rsidRPr="002855E6">
              <w:rPr>
                <w:rFonts w:ascii="David" w:eastAsia="Times New Roman" w:hAnsi="David" w:cs="David"/>
                <w:color w:val="000000"/>
                <w:sz w:val="28"/>
                <w:szCs w:val="28"/>
              </w:rPr>
              <w:t>48,250</w:t>
            </w:r>
          </w:p>
        </w:tc>
        <w:tc>
          <w:tcPr>
            <w:tcW w:w="2431" w:type="dxa"/>
            <w:tcBorders>
              <w:top w:val="nil"/>
              <w:left w:val="single" w:sz="4" w:space="0" w:color="auto"/>
              <w:bottom w:val="single" w:sz="4" w:space="0" w:color="auto"/>
              <w:right w:val="single" w:sz="4" w:space="0" w:color="auto"/>
            </w:tcBorders>
            <w:shd w:val="clear" w:color="auto" w:fill="auto"/>
            <w:noWrap/>
            <w:vAlign w:val="bottom"/>
            <w:hideMark/>
          </w:tcPr>
          <w:p w14:paraId="4970BD7D" w14:textId="77777777" w:rsidR="002855E6" w:rsidRPr="002855E6" w:rsidRDefault="002855E6" w:rsidP="002855E6">
            <w:pPr>
              <w:bidi w:val="0"/>
              <w:spacing w:after="0" w:line="240" w:lineRule="auto"/>
              <w:jc w:val="right"/>
              <w:rPr>
                <w:rFonts w:ascii="David" w:eastAsia="Times New Roman" w:hAnsi="David" w:cs="David"/>
                <w:color w:val="000000"/>
                <w:sz w:val="28"/>
                <w:szCs w:val="28"/>
              </w:rPr>
            </w:pPr>
            <w:r w:rsidRPr="002855E6">
              <w:rPr>
                <w:rFonts w:ascii="David" w:eastAsia="Times New Roman" w:hAnsi="David" w:cs="David"/>
                <w:color w:val="000000"/>
                <w:sz w:val="28"/>
                <w:szCs w:val="28"/>
              </w:rPr>
              <w:t>21,445</w:t>
            </w:r>
          </w:p>
        </w:tc>
      </w:tr>
      <w:tr w:rsidR="002855E6" w:rsidRPr="002855E6" w14:paraId="65EF8834" w14:textId="77777777" w:rsidTr="002855E6">
        <w:trPr>
          <w:trHeight w:val="28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10E86A53" w14:textId="77777777" w:rsidR="002855E6" w:rsidRPr="002855E6" w:rsidRDefault="002855E6" w:rsidP="002855E6">
            <w:pPr>
              <w:spacing w:after="0" w:line="240" w:lineRule="auto"/>
              <w:rPr>
                <w:rFonts w:ascii="David" w:eastAsia="Times New Roman" w:hAnsi="David" w:cs="David"/>
                <w:color w:val="000000"/>
                <w:sz w:val="28"/>
                <w:szCs w:val="28"/>
              </w:rPr>
            </w:pPr>
            <w:r w:rsidRPr="002855E6">
              <w:rPr>
                <w:rFonts w:ascii="David" w:eastAsia="Times New Roman" w:hAnsi="David" w:cs="David"/>
                <w:color w:val="000000"/>
                <w:sz w:val="28"/>
                <w:szCs w:val="28"/>
                <w:rtl/>
              </w:rPr>
              <w:t>שכבה ה</w:t>
            </w:r>
          </w:p>
        </w:tc>
        <w:tc>
          <w:tcPr>
            <w:tcW w:w="1939" w:type="dxa"/>
            <w:tcBorders>
              <w:top w:val="nil"/>
              <w:left w:val="single" w:sz="4" w:space="0" w:color="auto"/>
              <w:bottom w:val="single" w:sz="4" w:space="0" w:color="auto"/>
              <w:right w:val="single" w:sz="4" w:space="0" w:color="auto"/>
            </w:tcBorders>
            <w:shd w:val="clear" w:color="auto" w:fill="auto"/>
            <w:noWrap/>
            <w:vAlign w:val="bottom"/>
            <w:hideMark/>
          </w:tcPr>
          <w:p w14:paraId="3F43BC2F" w14:textId="77777777" w:rsidR="002855E6" w:rsidRPr="002855E6" w:rsidRDefault="002855E6" w:rsidP="002855E6">
            <w:pPr>
              <w:bidi w:val="0"/>
              <w:spacing w:after="0" w:line="240" w:lineRule="auto"/>
              <w:jc w:val="right"/>
              <w:rPr>
                <w:rFonts w:ascii="David" w:eastAsia="Times New Roman" w:hAnsi="David" w:cs="David"/>
                <w:color w:val="000000"/>
                <w:sz w:val="28"/>
                <w:szCs w:val="28"/>
                <w:rtl/>
              </w:rPr>
            </w:pPr>
            <w:r w:rsidRPr="002855E6">
              <w:rPr>
                <w:rFonts w:ascii="David" w:eastAsia="Times New Roman" w:hAnsi="David" w:cs="David"/>
                <w:color w:val="000000"/>
                <w:sz w:val="28"/>
                <w:szCs w:val="28"/>
              </w:rPr>
              <w:t>17,120</w:t>
            </w:r>
          </w:p>
        </w:tc>
        <w:tc>
          <w:tcPr>
            <w:tcW w:w="2401" w:type="dxa"/>
            <w:tcBorders>
              <w:top w:val="nil"/>
              <w:left w:val="single" w:sz="4" w:space="0" w:color="auto"/>
              <w:bottom w:val="single" w:sz="4" w:space="0" w:color="auto"/>
              <w:right w:val="single" w:sz="4" w:space="0" w:color="auto"/>
            </w:tcBorders>
            <w:shd w:val="clear" w:color="auto" w:fill="auto"/>
            <w:noWrap/>
            <w:vAlign w:val="bottom"/>
            <w:hideMark/>
          </w:tcPr>
          <w:p w14:paraId="24971C3C" w14:textId="77777777" w:rsidR="002855E6" w:rsidRPr="002855E6" w:rsidRDefault="002855E6" w:rsidP="002855E6">
            <w:pPr>
              <w:bidi w:val="0"/>
              <w:spacing w:after="0" w:line="240" w:lineRule="auto"/>
              <w:jc w:val="right"/>
              <w:rPr>
                <w:rFonts w:ascii="David" w:eastAsia="Times New Roman" w:hAnsi="David" w:cs="David"/>
                <w:color w:val="000000"/>
                <w:sz w:val="28"/>
                <w:szCs w:val="28"/>
              </w:rPr>
            </w:pPr>
            <w:r w:rsidRPr="002855E6">
              <w:rPr>
                <w:rFonts w:ascii="David" w:eastAsia="Times New Roman" w:hAnsi="David" w:cs="David"/>
                <w:color w:val="000000"/>
                <w:sz w:val="28"/>
                <w:szCs w:val="28"/>
              </w:rPr>
              <w:t>28,531</w:t>
            </w:r>
          </w:p>
        </w:tc>
        <w:tc>
          <w:tcPr>
            <w:tcW w:w="1849" w:type="dxa"/>
            <w:tcBorders>
              <w:top w:val="nil"/>
              <w:left w:val="single" w:sz="4" w:space="0" w:color="auto"/>
              <w:bottom w:val="single" w:sz="4" w:space="0" w:color="auto"/>
              <w:right w:val="single" w:sz="4" w:space="0" w:color="auto"/>
            </w:tcBorders>
            <w:shd w:val="clear" w:color="auto" w:fill="auto"/>
            <w:noWrap/>
            <w:vAlign w:val="bottom"/>
            <w:hideMark/>
          </w:tcPr>
          <w:p w14:paraId="5422F65F" w14:textId="77777777" w:rsidR="002855E6" w:rsidRPr="002855E6" w:rsidRDefault="002855E6" w:rsidP="002855E6">
            <w:pPr>
              <w:bidi w:val="0"/>
              <w:spacing w:after="0" w:line="240" w:lineRule="auto"/>
              <w:jc w:val="right"/>
              <w:rPr>
                <w:rFonts w:ascii="David" w:eastAsia="Times New Roman" w:hAnsi="David" w:cs="David"/>
                <w:color w:val="000000"/>
                <w:sz w:val="28"/>
                <w:szCs w:val="28"/>
              </w:rPr>
            </w:pPr>
            <w:r w:rsidRPr="002855E6">
              <w:rPr>
                <w:rFonts w:ascii="David" w:eastAsia="Times New Roman" w:hAnsi="David" w:cs="David"/>
                <w:color w:val="000000"/>
                <w:sz w:val="28"/>
                <w:szCs w:val="28"/>
              </w:rPr>
              <w:t>47,172</w:t>
            </w:r>
          </w:p>
        </w:tc>
        <w:tc>
          <w:tcPr>
            <w:tcW w:w="2431" w:type="dxa"/>
            <w:tcBorders>
              <w:top w:val="nil"/>
              <w:left w:val="single" w:sz="4" w:space="0" w:color="auto"/>
              <w:bottom w:val="single" w:sz="4" w:space="0" w:color="auto"/>
              <w:right w:val="single" w:sz="4" w:space="0" w:color="auto"/>
            </w:tcBorders>
            <w:shd w:val="clear" w:color="auto" w:fill="auto"/>
            <w:noWrap/>
            <w:vAlign w:val="bottom"/>
            <w:hideMark/>
          </w:tcPr>
          <w:p w14:paraId="5C528CC7" w14:textId="77777777" w:rsidR="002855E6" w:rsidRPr="002855E6" w:rsidRDefault="002855E6" w:rsidP="002855E6">
            <w:pPr>
              <w:bidi w:val="0"/>
              <w:spacing w:after="0" w:line="240" w:lineRule="auto"/>
              <w:jc w:val="right"/>
              <w:rPr>
                <w:rFonts w:ascii="David" w:eastAsia="Times New Roman" w:hAnsi="David" w:cs="David"/>
                <w:color w:val="000000"/>
                <w:sz w:val="28"/>
                <w:szCs w:val="28"/>
              </w:rPr>
            </w:pPr>
            <w:r w:rsidRPr="002855E6">
              <w:rPr>
                <w:rFonts w:ascii="David" w:eastAsia="Times New Roman" w:hAnsi="David" w:cs="David"/>
                <w:color w:val="000000"/>
                <w:sz w:val="28"/>
                <w:szCs w:val="28"/>
              </w:rPr>
              <w:t>21,566</w:t>
            </w:r>
          </w:p>
        </w:tc>
      </w:tr>
      <w:tr w:rsidR="002855E6" w:rsidRPr="002855E6" w14:paraId="0B91B3B9" w14:textId="77777777" w:rsidTr="002855E6">
        <w:trPr>
          <w:trHeight w:val="28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314931E5" w14:textId="77777777" w:rsidR="002855E6" w:rsidRPr="002855E6" w:rsidRDefault="002855E6" w:rsidP="002855E6">
            <w:pPr>
              <w:spacing w:after="0" w:line="240" w:lineRule="auto"/>
              <w:rPr>
                <w:rFonts w:ascii="David" w:eastAsia="Times New Roman" w:hAnsi="David" w:cs="David"/>
                <w:color w:val="000000"/>
                <w:sz w:val="28"/>
                <w:szCs w:val="28"/>
              </w:rPr>
            </w:pPr>
            <w:r w:rsidRPr="002855E6">
              <w:rPr>
                <w:rFonts w:ascii="David" w:eastAsia="Times New Roman" w:hAnsi="David" w:cs="David"/>
                <w:color w:val="000000"/>
                <w:sz w:val="28"/>
                <w:szCs w:val="28"/>
                <w:rtl/>
              </w:rPr>
              <w:t>שכבה ו</w:t>
            </w:r>
          </w:p>
        </w:tc>
        <w:tc>
          <w:tcPr>
            <w:tcW w:w="1939" w:type="dxa"/>
            <w:tcBorders>
              <w:top w:val="nil"/>
              <w:left w:val="single" w:sz="4" w:space="0" w:color="auto"/>
              <w:bottom w:val="single" w:sz="4" w:space="0" w:color="auto"/>
              <w:right w:val="single" w:sz="4" w:space="0" w:color="auto"/>
            </w:tcBorders>
            <w:shd w:val="clear" w:color="auto" w:fill="auto"/>
            <w:noWrap/>
            <w:vAlign w:val="bottom"/>
            <w:hideMark/>
          </w:tcPr>
          <w:p w14:paraId="600BF375" w14:textId="77777777" w:rsidR="002855E6" w:rsidRPr="002855E6" w:rsidRDefault="002855E6" w:rsidP="002855E6">
            <w:pPr>
              <w:bidi w:val="0"/>
              <w:spacing w:after="0" w:line="240" w:lineRule="auto"/>
              <w:jc w:val="right"/>
              <w:rPr>
                <w:rFonts w:ascii="David" w:eastAsia="Times New Roman" w:hAnsi="David" w:cs="David"/>
                <w:color w:val="000000"/>
                <w:sz w:val="28"/>
                <w:szCs w:val="28"/>
                <w:rtl/>
              </w:rPr>
            </w:pPr>
            <w:r w:rsidRPr="002855E6">
              <w:rPr>
                <w:rFonts w:ascii="David" w:eastAsia="Times New Roman" w:hAnsi="David" w:cs="David"/>
                <w:color w:val="000000"/>
                <w:sz w:val="28"/>
                <w:szCs w:val="28"/>
              </w:rPr>
              <w:t>17,209</w:t>
            </w:r>
          </w:p>
        </w:tc>
        <w:tc>
          <w:tcPr>
            <w:tcW w:w="2401" w:type="dxa"/>
            <w:tcBorders>
              <w:top w:val="nil"/>
              <w:left w:val="single" w:sz="4" w:space="0" w:color="auto"/>
              <w:bottom w:val="single" w:sz="4" w:space="0" w:color="auto"/>
              <w:right w:val="single" w:sz="4" w:space="0" w:color="auto"/>
            </w:tcBorders>
            <w:shd w:val="clear" w:color="auto" w:fill="auto"/>
            <w:noWrap/>
            <w:vAlign w:val="bottom"/>
            <w:hideMark/>
          </w:tcPr>
          <w:p w14:paraId="4587C478" w14:textId="77777777" w:rsidR="002855E6" w:rsidRPr="002855E6" w:rsidRDefault="002855E6" w:rsidP="002855E6">
            <w:pPr>
              <w:bidi w:val="0"/>
              <w:spacing w:after="0" w:line="240" w:lineRule="auto"/>
              <w:jc w:val="right"/>
              <w:rPr>
                <w:rFonts w:ascii="David" w:eastAsia="Times New Roman" w:hAnsi="David" w:cs="David"/>
                <w:color w:val="000000"/>
                <w:sz w:val="28"/>
                <w:szCs w:val="28"/>
              </w:rPr>
            </w:pPr>
            <w:r w:rsidRPr="002855E6">
              <w:rPr>
                <w:rFonts w:ascii="David" w:eastAsia="Times New Roman" w:hAnsi="David" w:cs="David"/>
                <w:color w:val="000000"/>
                <w:sz w:val="28"/>
                <w:szCs w:val="28"/>
              </w:rPr>
              <w:t>28,568</w:t>
            </w:r>
          </w:p>
        </w:tc>
        <w:tc>
          <w:tcPr>
            <w:tcW w:w="1849" w:type="dxa"/>
            <w:tcBorders>
              <w:top w:val="nil"/>
              <w:left w:val="single" w:sz="4" w:space="0" w:color="auto"/>
              <w:bottom w:val="single" w:sz="4" w:space="0" w:color="auto"/>
              <w:right w:val="single" w:sz="4" w:space="0" w:color="auto"/>
            </w:tcBorders>
            <w:shd w:val="clear" w:color="auto" w:fill="auto"/>
            <w:noWrap/>
            <w:vAlign w:val="bottom"/>
            <w:hideMark/>
          </w:tcPr>
          <w:p w14:paraId="0488F7D4" w14:textId="77777777" w:rsidR="002855E6" w:rsidRPr="002855E6" w:rsidRDefault="002855E6" w:rsidP="002855E6">
            <w:pPr>
              <w:bidi w:val="0"/>
              <w:spacing w:after="0" w:line="240" w:lineRule="auto"/>
              <w:jc w:val="right"/>
              <w:rPr>
                <w:rFonts w:ascii="David" w:eastAsia="Times New Roman" w:hAnsi="David" w:cs="David"/>
                <w:color w:val="000000"/>
                <w:sz w:val="28"/>
                <w:szCs w:val="28"/>
              </w:rPr>
            </w:pPr>
            <w:r w:rsidRPr="002855E6">
              <w:rPr>
                <w:rFonts w:ascii="David" w:eastAsia="Times New Roman" w:hAnsi="David" w:cs="David"/>
                <w:color w:val="000000"/>
                <w:sz w:val="28"/>
                <w:szCs w:val="28"/>
              </w:rPr>
              <w:t>47,378</w:t>
            </w:r>
          </w:p>
        </w:tc>
        <w:tc>
          <w:tcPr>
            <w:tcW w:w="2431" w:type="dxa"/>
            <w:tcBorders>
              <w:top w:val="nil"/>
              <w:left w:val="single" w:sz="4" w:space="0" w:color="auto"/>
              <w:bottom w:val="single" w:sz="4" w:space="0" w:color="auto"/>
              <w:right w:val="single" w:sz="4" w:space="0" w:color="auto"/>
            </w:tcBorders>
            <w:shd w:val="clear" w:color="auto" w:fill="auto"/>
            <w:noWrap/>
            <w:vAlign w:val="bottom"/>
            <w:hideMark/>
          </w:tcPr>
          <w:p w14:paraId="15983764" w14:textId="77777777" w:rsidR="002855E6" w:rsidRPr="002855E6" w:rsidRDefault="002855E6" w:rsidP="002855E6">
            <w:pPr>
              <w:bidi w:val="0"/>
              <w:spacing w:after="0" w:line="240" w:lineRule="auto"/>
              <w:jc w:val="right"/>
              <w:rPr>
                <w:rFonts w:ascii="David" w:eastAsia="Times New Roman" w:hAnsi="David" w:cs="David"/>
                <w:color w:val="000000"/>
                <w:sz w:val="28"/>
                <w:szCs w:val="28"/>
              </w:rPr>
            </w:pPr>
            <w:r w:rsidRPr="002855E6">
              <w:rPr>
                <w:rFonts w:ascii="David" w:eastAsia="Times New Roman" w:hAnsi="David" w:cs="David"/>
                <w:color w:val="000000"/>
                <w:sz w:val="28"/>
                <w:szCs w:val="28"/>
              </w:rPr>
              <w:t>20,971</w:t>
            </w:r>
          </w:p>
        </w:tc>
      </w:tr>
      <w:tr w:rsidR="002855E6" w:rsidRPr="002855E6" w14:paraId="437F68BE" w14:textId="77777777" w:rsidTr="002855E6">
        <w:trPr>
          <w:trHeight w:val="28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6FA8831E" w14:textId="77777777" w:rsidR="002855E6" w:rsidRPr="002855E6" w:rsidRDefault="002855E6" w:rsidP="002855E6">
            <w:pPr>
              <w:spacing w:after="0" w:line="240" w:lineRule="auto"/>
              <w:rPr>
                <w:rFonts w:ascii="David" w:eastAsia="Times New Roman" w:hAnsi="David" w:cs="David"/>
                <w:color w:val="000000"/>
                <w:sz w:val="28"/>
                <w:szCs w:val="28"/>
              </w:rPr>
            </w:pPr>
            <w:r w:rsidRPr="002855E6">
              <w:rPr>
                <w:rFonts w:ascii="David" w:eastAsia="Times New Roman" w:hAnsi="David" w:cs="David"/>
                <w:color w:val="000000"/>
                <w:sz w:val="28"/>
                <w:szCs w:val="28"/>
                <w:rtl/>
              </w:rPr>
              <w:t>שכבה ז</w:t>
            </w:r>
          </w:p>
        </w:tc>
        <w:tc>
          <w:tcPr>
            <w:tcW w:w="1939" w:type="dxa"/>
            <w:tcBorders>
              <w:top w:val="nil"/>
              <w:left w:val="single" w:sz="4" w:space="0" w:color="auto"/>
              <w:bottom w:val="single" w:sz="4" w:space="0" w:color="auto"/>
              <w:right w:val="single" w:sz="4" w:space="0" w:color="auto"/>
            </w:tcBorders>
            <w:shd w:val="clear" w:color="auto" w:fill="auto"/>
            <w:noWrap/>
            <w:vAlign w:val="bottom"/>
            <w:hideMark/>
          </w:tcPr>
          <w:p w14:paraId="2EBAF79B" w14:textId="77777777" w:rsidR="002855E6" w:rsidRPr="002855E6" w:rsidRDefault="002855E6" w:rsidP="002855E6">
            <w:pPr>
              <w:bidi w:val="0"/>
              <w:spacing w:after="0" w:line="240" w:lineRule="auto"/>
              <w:jc w:val="right"/>
              <w:rPr>
                <w:rFonts w:ascii="David" w:eastAsia="Times New Roman" w:hAnsi="David" w:cs="David"/>
                <w:color w:val="000000"/>
                <w:sz w:val="28"/>
                <w:szCs w:val="28"/>
                <w:rtl/>
              </w:rPr>
            </w:pPr>
            <w:r w:rsidRPr="002855E6">
              <w:rPr>
                <w:rFonts w:ascii="David" w:eastAsia="Times New Roman" w:hAnsi="David" w:cs="David"/>
                <w:color w:val="000000"/>
                <w:sz w:val="28"/>
                <w:szCs w:val="28"/>
              </w:rPr>
              <w:t>16,374</w:t>
            </w:r>
          </w:p>
        </w:tc>
        <w:tc>
          <w:tcPr>
            <w:tcW w:w="2401" w:type="dxa"/>
            <w:tcBorders>
              <w:top w:val="nil"/>
              <w:left w:val="single" w:sz="4" w:space="0" w:color="auto"/>
              <w:bottom w:val="single" w:sz="4" w:space="0" w:color="auto"/>
              <w:right w:val="single" w:sz="4" w:space="0" w:color="auto"/>
            </w:tcBorders>
            <w:shd w:val="clear" w:color="auto" w:fill="auto"/>
            <w:noWrap/>
            <w:vAlign w:val="bottom"/>
            <w:hideMark/>
          </w:tcPr>
          <w:p w14:paraId="55B9C9C0" w14:textId="77777777" w:rsidR="002855E6" w:rsidRPr="002855E6" w:rsidRDefault="002855E6" w:rsidP="002855E6">
            <w:pPr>
              <w:bidi w:val="0"/>
              <w:spacing w:after="0" w:line="240" w:lineRule="auto"/>
              <w:jc w:val="right"/>
              <w:rPr>
                <w:rFonts w:ascii="David" w:eastAsia="Times New Roman" w:hAnsi="David" w:cs="David"/>
                <w:color w:val="000000"/>
                <w:sz w:val="28"/>
                <w:szCs w:val="28"/>
              </w:rPr>
            </w:pPr>
            <w:r w:rsidRPr="002855E6">
              <w:rPr>
                <w:rFonts w:ascii="David" w:eastAsia="Times New Roman" w:hAnsi="David" w:cs="David"/>
                <w:color w:val="000000"/>
                <w:sz w:val="28"/>
                <w:szCs w:val="28"/>
              </w:rPr>
              <w:t>27,161</w:t>
            </w:r>
          </w:p>
        </w:tc>
        <w:tc>
          <w:tcPr>
            <w:tcW w:w="1849" w:type="dxa"/>
            <w:tcBorders>
              <w:top w:val="nil"/>
              <w:left w:val="single" w:sz="4" w:space="0" w:color="auto"/>
              <w:bottom w:val="single" w:sz="4" w:space="0" w:color="auto"/>
              <w:right w:val="single" w:sz="4" w:space="0" w:color="auto"/>
            </w:tcBorders>
            <w:shd w:val="clear" w:color="auto" w:fill="auto"/>
            <w:noWrap/>
            <w:vAlign w:val="bottom"/>
            <w:hideMark/>
          </w:tcPr>
          <w:p w14:paraId="537DBFCA" w14:textId="77777777" w:rsidR="002855E6" w:rsidRPr="002855E6" w:rsidRDefault="002855E6" w:rsidP="002855E6">
            <w:pPr>
              <w:bidi w:val="0"/>
              <w:spacing w:after="0" w:line="240" w:lineRule="auto"/>
              <w:jc w:val="right"/>
              <w:rPr>
                <w:rFonts w:ascii="David" w:eastAsia="Times New Roman" w:hAnsi="David" w:cs="David"/>
                <w:color w:val="000000"/>
                <w:sz w:val="28"/>
                <w:szCs w:val="28"/>
              </w:rPr>
            </w:pPr>
            <w:r w:rsidRPr="002855E6">
              <w:rPr>
                <w:rFonts w:ascii="David" w:eastAsia="Times New Roman" w:hAnsi="David" w:cs="David"/>
                <w:color w:val="000000"/>
                <w:sz w:val="28"/>
                <w:szCs w:val="28"/>
              </w:rPr>
              <w:t>45,863</w:t>
            </w:r>
          </w:p>
        </w:tc>
        <w:tc>
          <w:tcPr>
            <w:tcW w:w="2431" w:type="dxa"/>
            <w:tcBorders>
              <w:top w:val="nil"/>
              <w:left w:val="single" w:sz="4" w:space="0" w:color="auto"/>
              <w:bottom w:val="single" w:sz="4" w:space="0" w:color="auto"/>
              <w:right w:val="single" w:sz="4" w:space="0" w:color="auto"/>
            </w:tcBorders>
            <w:shd w:val="clear" w:color="auto" w:fill="auto"/>
            <w:noWrap/>
            <w:vAlign w:val="bottom"/>
            <w:hideMark/>
          </w:tcPr>
          <w:p w14:paraId="1A337796" w14:textId="77777777" w:rsidR="002855E6" w:rsidRPr="002855E6" w:rsidRDefault="002855E6" w:rsidP="002855E6">
            <w:pPr>
              <w:bidi w:val="0"/>
              <w:spacing w:after="0" w:line="240" w:lineRule="auto"/>
              <w:jc w:val="right"/>
              <w:rPr>
                <w:rFonts w:ascii="David" w:eastAsia="Times New Roman" w:hAnsi="David" w:cs="David"/>
                <w:color w:val="000000"/>
                <w:sz w:val="28"/>
                <w:szCs w:val="28"/>
              </w:rPr>
            </w:pPr>
            <w:r w:rsidRPr="002855E6">
              <w:rPr>
                <w:rFonts w:ascii="David" w:eastAsia="Times New Roman" w:hAnsi="David" w:cs="David"/>
                <w:color w:val="000000"/>
                <w:sz w:val="28"/>
                <w:szCs w:val="28"/>
              </w:rPr>
              <w:t>20,615</w:t>
            </w:r>
          </w:p>
        </w:tc>
      </w:tr>
      <w:tr w:rsidR="002855E6" w:rsidRPr="002855E6" w14:paraId="00278801" w14:textId="77777777" w:rsidTr="002855E6">
        <w:trPr>
          <w:trHeight w:val="28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09E22428" w14:textId="77777777" w:rsidR="002855E6" w:rsidRPr="002855E6" w:rsidRDefault="002855E6" w:rsidP="002855E6">
            <w:pPr>
              <w:spacing w:after="0" w:line="240" w:lineRule="auto"/>
              <w:rPr>
                <w:rFonts w:ascii="David" w:eastAsia="Times New Roman" w:hAnsi="David" w:cs="David"/>
                <w:color w:val="000000"/>
                <w:sz w:val="28"/>
                <w:szCs w:val="28"/>
              </w:rPr>
            </w:pPr>
            <w:r w:rsidRPr="002855E6">
              <w:rPr>
                <w:rFonts w:ascii="David" w:eastAsia="Times New Roman" w:hAnsi="David" w:cs="David"/>
                <w:color w:val="000000"/>
                <w:sz w:val="28"/>
                <w:szCs w:val="28"/>
                <w:rtl/>
              </w:rPr>
              <w:t>שכבה ח</w:t>
            </w:r>
          </w:p>
        </w:tc>
        <w:tc>
          <w:tcPr>
            <w:tcW w:w="1939" w:type="dxa"/>
            <w:tcBorders>
              <w:top w:val="nil"/>
              <w:left w:val="single" w:sz="4" w:space="0" w:color="auto"/>
              <w:bottom w:val="single" w:sz="4" w:space="0" w:color="auto"/>
              <w:right w:val="single" w:sz="4" w:space="0" w:color="auto"/>
            </w:tcBorders>
            <w:shd w:val="clear" w:color="auto" w:fill="auto"/>
            <w:noWrap/>
            <w:vAlign w:val="bottom"/>
            <w:hideMark/>
          </w:tcPr>
          <w:p w14:paraId="4391D1EC" w14:textId="77777777" w:rsidR="002855E6" w:rsidRPr="002855E6" w:rsidRDefault="002855E6" w:rsidP="002855E6">
            <w:pPr>
              <w:bidi w:val="0"/>
              <w:spacing w:after="0" w:line="240" w:lineRule="auto"/>
              <w:jc w:val="right"/>
              <w:rPr>
                <w:rFonts w:ascii="David" w:eastAsia="Times New Roman" w:hAnsi="David" w:cs="David"/>
                <w:color w:val="000000"/>
                <w:sz w:val="28"/>
                <w:szCs w:val="28"/>
                <w:rtl/>
              </w:rPr>
            </w:pPr>
            <w:r w:rsidRPr="002855E6">
              <w:rPr>
                <w:rFonts w:ascii="David" w:eastAsia="Times New Roman" w:hAnsi="David" w:cs="David"/>
                <w:color w:val="000000"/>
                <w:sz w:val="28"/>
                <w:szCs w:val="28"/>
              </w:rPr>
              <w:t>16,728</w:t>
            </w:r>
          </w:p>
        </w:tc>
        <w:tc>
          <w:tcPr>
            <w:tcW w:w="2401" w:type="dxa"/>
            <w:tcBorders>
              <w:top w:val="nil"/>
              <w:left w:val="single" w:sz="4" w:space="0" w:color="auto"/>
              <w:bottom w:val="single" w:sz="4" w:space="0" w:color="auto"/>
              <w:right w:val="single" w:sz="4" w:space="0" w:color="auto"/>
            </w:tcBorders>
            <w:shd w:val="clear" w:color="auto" w:fill="auto"/>
            <w:noWrap/>
            <w:vAlign w:val="bottom"/>
            <w:hideMark/>
          </w:tcPr>
          <w:p w14:paraId="4C2F17D6" w14:textId="77777777" w:rsidR="002855E6" w:rsidRPr="002855E6" w:rsidRDefault="002855E6" w:rsidP="002855E6">
            <w:pPr>
              <w:bidi w:val="0"/>
              <w:spacing w:after="0" w:line="240" w:lineRule="auto"/>
              <w:jc w:val="right"/>
              <w:rPr>
                <w:rFonts w:ascii="David" w:eastAsia="Times New Roman" w:hAnsi="David" w:cs="David"/>
                <w:color w:val="000000"/>
                <w:sz w:val="28"/>
                <w:szCs w:val="28"/>
              </w:rPr>
            </w:pPr>
            <w:r w:rsidRPr="002855E6">
              <w:rPr>
                <w:rFonts w:ascii="David" w:eastAsia="Times New Roman" w:hAnsi="David" w:cs="David"/>
                <w:color w:val="000000"/>
                <w:sz w:val="28"/>
                <w:szCs w:val="28"/>
              </w:rPr>
              <w:t>26,716</w:t>
            </w:r>
          </w:p>
        </w:tc>
        <w:tc>
          <w:tcPr>
            <w:tcW w:w="1849" w:type="dxa"/>
            <w:tcBorders>
              <w:top w:val="nil"/>
              <w:left w:val="single" w:sz="4" w:space="0" w:color="auto"/>
              <w:bottom w:val="single" w:sz="4" w:space="0" w:color="auto"/>
              <w:right w:val="single" w:sz="4" w:space="0" w:color="auto"/>
            </w:tcBorders>
            <w:shd w:val="clear" w:color="auto" w:fill="auto"/>
            <w:noWrap/>
            <w:vAlign w:val="bottom"/>
            <w:hideMark/>
          </w:tcPr>
          <w:p w14:paraId="45B2430F" w14:textId="77777777" w:rsidR="002855E6" w:rsidRPr="002855E6" w:rsidRDefault="002855E6" w:rsidP="002855E6">
            <w:pPr>
              <w:bidi w:val="0"/>
              <w:spacing w:after="0" w:line="240" w:lineRule="auto"/>
              <w:jc w:val="right"/>
              <w:rPr>
                <w:rFonts w:ascii="David" w:eastAsia="Times New Roman" w:hAnsi="David" w:cs="David"/>
                <w:color w:val="000000"/>
                <w:sz w:val="28"/>
                <w:szCs w:val="28"/>
              </w:rPr>
            </w:pPr>
            <w:r w:rsidRPr="002855E6">
              <w:rPr>
                <w:rFonts w:ascii="David" w:eastAsia="Times New Roman" w:hAnsi="David" w:cs="David"/>
                <w:color w:val="000000"/>
                <w:sz w:val="28"/>
                <w:szCs w:val="28"/>
              </w:rPr>
              <w:t>45,170</w:t>
            </w:r>
          </w:p>
        </w:tc>
        <w:tc>
          <w:tcPr>
            <w:tcW w:w="2431" w:type="dxa"/>
            <w:tcBorders>
              <w:top w:val="nil"/>
              <w:left w:val="single" w:sz="4" w:space="0" w:color="auto"/>
              <w:bottom w:val="single" w:sz="4" w:space="0" w:color="auto"/>
              <w:right w:val="single" w:sz="4" w:space="0" w:color="auto"/>
            </w:tcBorders>
            <w:shd w:val="clear" w:color="auto" w:fill="auto"/>
            <w:noWrap/>
            <w:vAlign w:val="bottom"/>
            <w:hideMark/>
          </w:tcPr>
          <w:p w14:paraId="62C379E1" w14:textId="77777777" w:rsidR="002855E6" w:rsidRPr="002855E6" w:rsidRDefault="002855E6" w:rsidP="002855E6">
            <w:pPr>
              <w:bidi w:val="0"/>
              <w:spacing w:after="0" w:line="240" w:lineRule="auto"/>
              <w:jc w:val="right"/>
              <w:rPr>
                <w:rFonts w:ascii="David" w:eastAsia="Times New Roman" w:hAnsi="David" w:cs="David"/>
                <w:color w:val="000000"/>
                <w:sz w:val="28"/>
                <w:szCs w:val="28"/>
              </w:rPr>
            </w:pPr>
            <w:r w:rsidRPr="002855E6">
              <w:rPr>
                <w:rFonts w:ascii="David" w:eastAsia="Times New Roman" w:hAnsi="David" w:cs="David"/>
                <w:color w:val="000000"/>
                <w:sz w:val="28"/>
                <w:szCs w:val="28"/>
              </w:rPr>
              <w:t>20,092</w:t>
            </w:r>
          </w:p>
        </w:tc>
      </w:tr>
      <w:tr w:rsidR="002855E6" w:rsidRPr="002855E6" w14:paraId="011289B7" w14:textId="77777777" w:rsidTr="002855E6">
        <w:trPr>
          <w:trHeight w:val="290"/>
        </w:trPr>
        <w:tc>
          <w:tcPr>
            <w:tcW w:w="1480" w:type="dxa"/>
            <w:tcBorders>
              <w:top w:val="nil"/>
              <w:left w:val="single" w:sz="4" w:space="0" w:color="auto"/>
              <w:bottom w:val="nil"/>
              <w:right w:val="single" w:sz="4" w:space="0" w:color="auto"/>
            </w:tcBorders>
            <w:shd w:val="clear" w:color="auto" w:fill="auto"/>
            <w:noWrap/>
            <w:vAlign w:val="bottom"/>
            <w:hideMark/>
          </w:tcPr>
          <w:p w14:paraId="07994AFC" w14:textId="77777777" w:rsidR="002855E6" w:rsidRPr="002855E6" w:rsidRDefault="002855E6" w:rsidP="002855E6">
            <w:pPr>
              <w:spacing w:after="0" w:line="240" w:lineRule="auto"/>
              <w:rPr>
                <w:rFonts w:ascii="David" w:eastAsia="Times New Roman" w:hAnsi="David" w:cs="David"/>
                <w:color w:val="000000"/>
                <w:sz w:val="28"/>
                <w:szCs w:val="28"/>
              </w:rPr>
            </w:pPr>
            <w:r w:rsidRPr="002855E6">
              <w:rPr>
                <w:rFonts w:ascii="David" w:eastAsia="Times New Roman" w:hAnsi="David" w:cs="David"/>
                <w:color w:val="000000"/>
                <w:sz w:val="28"/>
                <w:szCs w:val="28"/>
                <w:rtl/>
              </w:rPr>
              <w:t xml:space="preserve">שכבה ט </w:t>
            </w:r>
          </w:p>
        </w:tc>
        <w:tc>
          <w:tcPr>
            <w:tcW w:w="1939" w:type="dxa"/>
            <w:tcBorders>
              <w:top w:val="nil"/>
              <w:left w:val="single" w:sz="4" w:space="0" w:color="auto"/>
              <w:bottom w:val="nil"/>
              <w:right w:val="single" w:sz="4" w:space="0" w:color="auto"/>
            </w:tcBorders>
            <w:shd w:val="clear" w:color="auto" w:fill="auto"/>
            <w:noWrap/>
            <w:vAlign w:val="bottom"/>
            <w:hideMark/>
          </w:tcPr>
          <w:p w14:paraId="1EDE5701" w14:textId="77777777" w:rsidR="002855E6" w:rsidRPr="002855E6" w:rsidRDefault="002855E6" w:rsidP="002855E6">
            <w:pPr>
              <w:bidi w:val="0"/>
              <w:spacing w:after="0" w:line="240" w:lineRule="auto"/>
              <w:jc w:val="right"/>
              <w:rPr>
                <w:rFonts w:ascii="David" w:eastAsia="Times New Roman" w:hAnsi="David" w:cs="David"/>
                <w:color w:val="000000"/>
                <w:sz w:val="28"/>
                <w:szCs w:val="28"/>
                <w:rtl/>
              </w:rPr>
            </w:pPr>
            <w:r w:rsidRPr="002855E6">
              <w:rPr>
                <w:rFonts w:ascii="David" w:eastAsia="Times New Roman" w:hAnsi="David" w:cs="David"/>
                <w:color w:val="000000"/>
                <w:sz w:val="28"/>
                <w:szCs w:val="28"/>
              </w:rPr>
              <w:t>16,548</w:t>
            </w:r>
          </w:p>
        </w:tc>
        <w:tc>
          <w:tcPr>
            <w:tcW w:w="2401" w:type="dxa"/>
            <w:tcBorders>
              <w:top w:val="nil"/>
              <w:left w:val="single" w:sz="4" w:space="0" w:color="auto"/>
              <w:bottom w:val="nil"/>
              <w:right w:val="single" w:sz="4" w:space="0" w:color="auto"/>
            </w:tcBorders>
            <w:shd w:val="clear" w:color="auto" w:fill="auto"/>
            <w:noWrap/>
            <w:vAlign w:val="bottom"/>
            <w:hideMark/>
          </w:tcPr>
          <w:p w14:paraId="52BC7EB8" w14:textId="77777777" w:rsidR="002855E6" w:rsidRPr="002855E6" w:rsidRDefault="002855E6" w:rsidP="002855E6">
            <w:pPr>
              <w:bidi w:val="0"/>
              <w:spacing w:after="0" w:line="240" w:lineRule="auto"/>
              <w:jc w:val="right"/>
              <w:rPr>
                <w:rFonts w:ascii="David" w:eastAsia="Times New Roman" w:hAnsi="David" w:cs="David"/>
                <w:color w:val="000000"/>
                <w:sz w:val="28"/>
                <w:szCs w:val="28"/>
              </w:rPr>
            </w:pPr>
            <w:r w:rsidRPr="002855E6">
              <w:rPr>
                <w:rFonts w:ascii="David" w:eastAsia="Times New Roman" w:hAnsi="David" w:cs="David"/>
                <w:color w:val="000000"/>
                <w:sz w:val="28"/>
                <w:szCs w:val="28"/>
              </w:rPr>
              <w:t>24,027</w:t>
            </w:r>
          </w:p>
        </w:tc>
        <w:tc>
          <w:tcPr>
            <w:tcW w:w="1849" w:type="dxa"/>
            <w:tcBorders>
              <w:top w:val="nil"/>
              <w:left w:val="single" w:sz="4" w:space="0" w:color="auto"/>
              <w:bottom w:val="nil"/>
              <w:right w:val="single" w:sz="4" w:space="0" w:color="auto"/>
            </w:tcBorders>
            <w:shd w:val="clear" w:color="auto" w:fill="auto"/>
            <w:noWrap/>
            <w:vAlign w:val="bottom"/>
            <w:hideMark/>
          </w:tcPr>
          <w:p w14:paraId="245640BC" w14:textId="77777777" w:rsidR="002855E6" w:rsidRPr="002855E6" w:rsidRDefault="002855E6" w:rsidP="002855E6">
            <w:pPr>
              <w:bidi w:val="0"/>
              <w:spacing w:after="0" w:line="240" w:lineRule="auto"/>
              <w:jc w:val="right"/>
              <w:rPr>
                <w:rFonts w:ascii="David" w:eastAsia="Times New Roman" w:hAnsi="David" w:cs="David"/>
                <w:color w:val="000000"/>
                <w:sz w:val="28"/>
                <w:szCs w:val="28"/>
              </w:rPr>
            </w:pPr>
            <w:r w:rsidRPr="002855E6">
              <w:rPr>
                <w:rFonts w:ascii="David" w:eastAsia="Times New Roman" w:hAnsi="David" w:cs="David"/>
                <w:color w:val="000000"/>
                <w:sz w:val="28"/>
                <w:szCs w:val="28"/>
              </w:rPr>
              <w:t>42,626</w:t>
            </w:r>
          </w:p>
        </w:tc>
        <w:tc>
          <w:tcPr>
            <w:tcW w:w="2431" w:type="dxa"/>
            <w:tcBorders>
              <w:top w:val="nil"/>
              <w:left w:val="single" w:sz="4" w:space="0" w:color="auto"/>
              <w:bottom w:val="nil"/>
              <w:right w:val="single" w:sz="4" w:space="0" w:color="auto"/>
            </w:tcBorders>
            <w:shd w:val="clear" w:color="auto" w:fill="auto"/>
            <w:noWrap/>
            <w:vAlign w:val="bottom"/>
            <w:hideMark/>
          </w:tcPr>
          <w:p w14:paraId="1BFE2D0A" w14:textId="77777777" w:rsidR="002855E6" w:rsidRPr="002855E6" w:rsidRDefault="002855E6" w:rsidP="002855E6">
            <w:pPr>
              <w:bidi w:val="0"/>
              <w:spacing w:after="0" w:line="240" w:lineRule="auto"/>
              <w:jc w:val="right"/>
              <w:rPr>
                <w:rFonts w:ascii="David" w:eastAsia="Times New Roman" w:hAnsi="David" w:cs="David"/>
                <w:color w:val="000000"/>
                <w:sz w:val="28"/>
                <w:szCs w:val="28"/>
              </w:rPr>
            </w:pPr>
            <w:r w:rsidRPr="002855E6">
              <w:rPr>
                <w:rFonts w:ascii="David" w:eastAsia="Times New Roman" w:hAnsi="David" w:cs="David"/>
                <w:color w:val="000000"/>
                <w:sz w:val="28"/>
                <w:szCs w:val="28"/>
              </w:rPr>
              <w:t>19,980</w:t>
            </w:r>
          </w:p>
        </w:tc>
      </w:tr>
      <w:tr w:rsidR="002855E6" w:rsidRPr="002855E6" w14:paraId="09096110" w14:textId="77777777" w:rsidTr="002855E6">
        <w:trPr>
          <w:trHeight w:val="290"/>
        </w:trPr>
        <w:tc>
          <w:tcPr>
            <w:tcW w:w="148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3F39E3FC" w14:textId="77777777" w:rsidR="002855E6" w:rsidRPr="002855E6" w:rsidRDefault="002855E6" w:rsidP="002855E6">
            <w:pPr>
              <w:spacing w:after="0" w:line="240" w:lineRule="auto"/>
              <w:rPr>
                <w:rFonts w:ascii="David" w:eastAsia="Times New Roman" w:hAnsi="David" w:cs="David"/>
                <w:b/>
                <w:bCs/>
                <w:color w:val="000000"/>
                <w:sz w:val="28"/>
                <w:szCs w:val="28"/>
              </w:rPr>
            </w:pPr>
            <w:r w:rsidRPr="002855E6">
              <w:rPr>
                <w:rFonts w:ascii="David" w:eastAsia="Times New Roman" w:hAnsi="David" w:cs="David"/>
                <w:b/>
                <w:bCs/>
                <w:color w:val="000000"/>
                <w:sz w:val="28"/>
                <w:szCs w:val="28"/>
                <w:rtl/>
              </w:rPr>
              <w:t xml:space="preserve">סה"כ </w:t>
            </w:r>
          </w:p>
        </w:tc>
        <w:tc>
          <w:tcPr>
            <w:tcW w:w="1939"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2AEBFE5C" w14:textId="77777777" w:rsidR="002855E6" w:rsidRPr="002855E6" w:rsidRDefault="002855E6" w:rsidP="002855E6">
            <w:pPr>
              <w:bidi w:val="0"/>
              <w:spacing w:after="0" w:line="240" w:lineRule="auto"/>
              <w:jc w:val="right"/>
              <w:rPr>
                <w:rFonts w:ascii="David" w:eastAsia="Times New Roman" w:hAnsi="David" w:cs="David"/>
                <w:b/>
                <w:bCs/>
                <w:color w:val="000000"/>
                <w:sz w:val="28"/>
                <w:szCs w:val="28"/>
                <w:rtl/>
              </w:rPr>
            </w:pPr>
            <w:r w:rsidRPr="002855E6">
              <w:rPr>
                <w:rFonts w:ascii="David" w:eastAsia="Times New Roman" w:hAnsi="David" w:cs="David"/>
                <w:b/>
                <w:bCs/>
                <w:color w:val="000000"/>
                <w:sz w:val="28"/>
                <w:szCs w:val="28"/>
              </w:rPr>
              <w:t>155,477</w:t>
            </w:r>
          </w:p>
        </w:tc>
        <w:tc>
          <w:tcPr>
            <w:tcW w:w="2401"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3A89DD20" w14:textId="77777777" w:rsidR="002855E6" w:rsidRPr="002855E6" w:rsidRDefault="002855E6" w:rsidP="002855E6">
            <w:pPr>
              <w:bidi w:val="0"/>
              <w:spacing w:after="0" w:line="240" w:lineRule="auto"/>
              <w:jc w:val="right"/>
              <w:rPr>
                <w:rFonts w:ascii="David" w:eastAsia="Times New Roman" w:hAnsi="David" w:cs="David"/>
                <w:b/>
                <w:bCs/>
                <w:color w:val="000000"/>
                <w:sz w:val="28"/>
                <w:szCs w:val="28"/>
              </w:rPr>
            </w:pPr>
            <w:r w:rsidRPr="002855E6">
              <w:rPr>
                <w:rFonts w:ascii="David" w:eastAsia="Times New Roman" w:hAnsi="David" w:cs="David"/>
                <w:b/>
                <w:bCs/>
                <w:color w:val="000000"/>
                <w:sz w:val="28"/>
                <w:szCs w:val="28"/>
              </w:rPr>
              <w:t>252,432</w:t>
            </w:r>
          </w:p>
        </w:tc>
        <w:tc>
          <w:tcPr>
            <w:tcW w:w="1849"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55F4D5F6" w14:textId="77777777" w:rsidR="002855E6" w:rsidRPr="002855E6" w:rsidRDefault="002855E6" w:rsidP="002855E6">
            <w:pPr>
              <w:bidi w:val="0"/>
              <w:spacing w:after="0" w:line="240" w:lineRule="auto"/>
              <w:jc w:val="right"/>
              <w:rPr>
                <w:rFonts w:ascii="David" w:eastAsia="Times New Roman" w:hAnsi="David" w:cs="David"/>
                <w:b/>
                <w:bCs/>
                <w:color w:val="000000"/>
                <w:sz w:val="28"/>
                <w:szCs w:val="28"/>
              </w:rPr>
            </w:pPr>
            <w:r w:rsidRPr="002855E6">
              <w:rPr>
                <w:rFonts w:ascii="David" w:eastAsia="Times New Roman" w:hAnsi="David" w:cs="David"/>
                <w:b/>
                <w:bCs/>
                <w:color w:val="000000"/>
                <w:sz w:val="28"/>
                <w:szCs w:val="28"/>
              </w:rPr>
              <w:t>423,881</w:t>
            </w:r>
          </w:p>
        </w:tc>
        <w:tc>
          <w:tcPr>
            <w:tcW w:w="2431"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2CC12732" w14:textId="77777777" w:rsidR="002855E6" w:rsidRPr="002855E6" w:rsidRDefault="002855E6" w:rsidP="002855E6">
            <w:pPr>
              <w:bidi w:val="0"/>
              <w:spacing w:after="0" w:line="240" w:lineRule="auto"/>
              <w:jc w:val="right"/>
              <w:rPr>
                <w:rFonts w:ascii="David" w:eastAsia="Times New Roman" w:hAnsi="David" w:cs="David"/>
                <w:b/>
                <w:bCs/>
                <w:color w:val="000000"/>
                <w:sz w:val="28"/>
                <w:szCs w:val="28"/>
              </w:rPr>
            </w:pPr>
            <w:r w:rsidRPr="002855E6">
              <w:rPr>
                <w:rFonts w:ascii="David" w:eastAsia="Times New Roman" w:hAnsi="David" w:cs="David"/>
                <w:b/>
                <w:bCs/>
                <w:color w:val="000000"/>
                <w:sz w:val="28"/>
                <w:szCs w:val="28"/>
              </w:rPr>
              <w:t>192,647</w:t>
            </w:r>
          </w:p>
        </w:tc>
      </w:tr>
    </w:tbl>
    <w:p w14:paraId="47DD699F" w14:textId="77777777" w:rsidR="00631204" w:rsidRDefault="00631204" w:rsidP="006F7137">
      <w:pPr>
        <w:spacing w:after="0" w:line="240" w:lineRule="auto"/>
        <w:rPr>
          <w:rFonts w:ascii="David" w:hAnsi="David" w:cs="David"/>
          <w:sz w:val="24"/>
          <w:szCs w:val="24"/>
          <w:rtl/>
        </w:rPr>
      </w:pPr>
    </w:p>
    <w:tbl>
      <w:tblPr>
        <w:bidiVisual/>
        <w:tblW w:w="5229" w:type="dxa"/>
        <w:tblLook w:val="04A0" w:firstRow="1" w:lastRow="0" w:firstColumn="1" w:lastColumn="0" w:noHBand="0" w:noVBand="1"/>
      </w:tblPr>
      <w:tblGrid>
        <w:gridCol w:w="1069"/>
        <w:gridCol w:w="1111"/>
        <w:gridCol w:w="759"/>
        <w:gridCol w:w="1657"/>
        <w:gridCol w:w="1040"/>
      </w:tblGrid>
      <w:tr w:rsidR="0099573D" w:rsidRPr="0099573D" w14:paraId="57FE9D5F" w14:textId="77777777" w:rsidTr="0099573D">
        <w:trPr>
          <w:trHeight w:val="280"/>
        </w:trPr>
        <w:tc>
          <w:tcPr>
            <w:tcW w:w="1069" w:type="dxa"/>
            <w:tcBorders>
              <w:top w:val="nil"/>
              <w:left w:val="nil"/>
              <w:bottom w:val="nil"/>
              <w:right w:val="nil"/>
            </w:tcBorders>
            <w:shd w:val="clear" w:color="auto" w:fill="auto"/>
            <w:noWrap/>
            <w:vAlign w:val="bottom"/>
            <w:hideMark/>
          </w:tcPr>
          <w:p w14:paraId="1429C531" w14:textId="77777777" w:rsidR="0099573D" w:rsidRPr="0099573D" w:rsidRDefault="0099573D" w:rsidP="0099573D">
            <w:pPr>
              <w:bidi w:val="0"/>
              <w:spacing w:after="0" w:line="240" w:lineRule="auto"/>
              <w:rPr>
                <w:rFonts w:ascii="David" w:eastAsia="Times New Roman" w:hAnsi="David" w:cs="David"/>
                <w:sz w:val="28"/>
                <w:szCs w:val="28"/>
              </w:rPr>
            </w:pPr>
          </w:p>
        </w:tc>
        <w:tc>
          <w:tcPr>
            <w:tcW w:w="1463" w:type="dxa"/>
            <w:gridSpan w:val="2"/>
            <w:tcBorders>
              <w:top w:val="nil"/>
              <w:left w:val="nil"/>
              <w:bottom w:val="nil"/>
              <w:right w:val="nil"/>
            </w:tcBorders>
            <w:shd w:val="clear" w:color="000000" w:fill="FFFF00"/>
            <w:noWrap/>
            <w:vAlign w:val="bottom"/>
            <w:hideMark/>
          </w:tcPr>
          <w:p w14:paraId="217EA6C5" w14:textId="77777777" w:rsidR="0099573D" w:rsidRPr="0099573D" w:rsidRDefault="0099573D" w:rsidP="0099573D">
            <w:pPr>
              <w:spacing w:after="0" w:line="240" w:lineRule="auto"/>
              <w:jc w:val="center"/>
              <w:rPr>
                <w:rFonts w:ascii="David" w:eastAsia="Times New Roman" w:hAnsi="David" w:cs="David"/>
                <w:color w:val="000000"/>
                <w:sz w:val="28"/>
                <w:szCs w:val="28"/>
              </w:rPr>
            </w:pPr>
            <w:r w:rsidRPr="0099573D">
              <w:rPr>
                <w:rFonts w:ascii="David" w:eastAsia="Times New Roman" w:hAnsi="David" w:cs="David"/>
                <w:color w:val="000000"/>
                <w:sz w:val="28"/>
                <w:szCs w:val="28"/>
                <w:rtl/>
              </w:rPr>
              <w:t xml:space="preserve">מוסדות חינוך א-ט </w:t>
            </w:r>
          </w:p>
        </w:tc>
        <w:tc>
          <w:tcPr>
            <w:tcW w:w="1657" w:type="dxa"/>
            <w:tcBorders>
              <w:top w:val="nil"/>
              <w:left w:val="nil"/>
              <w:bottom w:val="nil"/>
              <w:right w:val="nil"/>
            </w:tcBorders>
            <w:shd w:val="clear" w:color="auto" w:fill="auto"/>
            <w:noWrap/>
            <w:vAlign w:val="bottom"/>
            <w:hideMark/>
          </w:tcPr>
          <w:p w14:paraId="12D08F5D" w14:textId="77777777" w:rsidR="0099573D" w:rsidRPr="0099573D" w:rsidRDefault="0099573D" w:rsidP="0099573D">
            <w:pPr>
              <w:spacing w:after="0" w:line="240" w:lineRule="auto"/>
              <w:jc w:val="center"/>
              <w:rPr>
                <w:rFonts w:ascii="David" w:eastAsia="Times New Roman" w:hAnsi="David" w:cs="David"/>
                <w:color w:val="000000"/>
                <w:sz w:val="28"/>
                <w:szCs w:val="28"/>
                <w:rtl/>
              </w:rPr>
            </w:pPr>
          </w:p>
        </w:tc>
        <w:tc>
          <w:tcPr>
            <w:tcW w:w="1040" w:type="dxa"/>
            <w:tcBorders>
              <w:top w:val="nil"/>
              <w:left w:val="nil"/>
              <w:bottom w:val="nil"/>
              <w:right w:val="nil"/>
            </w:tcBorders>
            <w:shd w:val="clear" w:color="auto" w:fill="auto"/>
            <w:noWrap/>
            <w:vAlign w:val="bottom"/>
            <w:hideMark/>
          </w:tcPr>
          <w:p w14:paraId="66189450" w14:textId="77777777" w:rsidR="0099573D" w:rsidRPr="0099573D" w:rsidRDefault="0099573D" w:rsidP="0099573D">
            <w:pPr>
              <w:bidi w:val="0"/>
              <w:spacing w:after="0" w:line="240" w:lineRule="auto"/>
              <w:rPr>
                <w:rFonts w:ascii="David" w:eastAsia="Times New Roman" w:hAnsi="David" w:cs="David"/>
                <w:sz w:val="28"/>
                <w:szCs w:val="28"/>
              </w:rPr>
            </w:pPr>
          </w:p>
        </w:tc>
      </w:tr>
      <w:tr w:rsidR="0099573D" w:rsidRPr="0099573D" w14:paraId="0D3B9DE8" w14:textId="77777777" w:rsidTr="0099573D">
        <w:trPr>
          <w:trHeight w:val="280"/>
        </w:trPr>
        <w:tc>
          <w:tcPr>
            <w:tcW w:w="1069" w:type="dxa"/>
            <w:tcBorders>
              <w:top w:val="nil"/>
              <w:left w:val="nil"/>
              <w:bottom w:val="nil"/>
              <w:right w:val="nil"/>
            </w:tcBorders>
            <w:shd w:val="clear" w:color="auto" w:fill="auto"/>
            <w:noWrap/>
            <w:vAlign w:val="bottom"/>
            <w:hideMark/>
          </w:tcPr>
          <w:p w14:paraId="5DE83D52" w14:textId="77777777" w:rsidR="0099573D" w:rsidRPr="0099573D" w:rsidRDefault="0099573D" w:rsidP="0099573D">
            <w:pPr>
              <w:bidi w:val="0"/>
              <w:spacing w:after="0" w:line="240" w:lineRule="auto"/>
              <w:rPr>
                <w:rFonts w:ascii="David" w:eastAsia="Times New Roman" w:hAnsi="David" w:cs="David"/>
                <w:sz w:val="28"/>
                <w:szCs w:val="28"/>
              </w:rPr>
            </w:pPr>
          </w:p>
        </w:tc>
        <w:tc>
          <w:tcPr>
            <w:tcW w:w="1111" w:type="dxa"/>
            <w:tcBorders>
              <w:top w:val="nil"/>
              <w:left w:val="nil"/>
              <w:bottom w:val="nil"/>
              <w:right w:val="nil"/>
            </w:tcBorders>
            <w:shd w:val="clear" w:color="auto" w:fill="auto"/>
            <w:noWrap/>
            <w:vAlign w:val="bottom"/>
            <w:hideMark/>
          </w:tcPr>
          <w:p w14:paraId="31855DA3" w14:textId="77777777" w:rsidR="0099573D" w:rsidRPr="0099573D" w:rsidRDefault="0099573D" w:rsidP="0099573D">
            <w:pPr>
              <w:bidi w:val="0"/>
              <w:spacing w:after="0" w:line="240" w:lineRule="auto"/>
              <w:rPr>
                <w:rFonts w:ascii="David" w:eastAsia="Times New Roman" w:hAnsi="David" w:cs="David"/>
                <w:sz w:val="28"/>
                <w:szCs w:val="28"/>
              </w:rPr>
            </w:pPr>
          </w:p>
        </w:tc>
        <w:tc>
          <w:tcPr>
            <w:tcW w:w="352" w:type="dxa"/>
            <w:tcBorders>
              <w:top w:val="nil"/>
              <w:left w:val="nil"/>
              <w:bottom w:val="nil"/>
              <w:right w:val="nil"/>
            </w:tcBorders>
            <w:shd w:val="clear" w:color="auto" w:fill="auto"/>
            <w:noWrap/>
            <w:vAlign w:val="bottom"/>
            <w:hideMark/>
          </w:tcPr>
          <w:p w14:paraId="646610CD" w14:textId="77777777" w:rsidR="0099573D" w:rsidRPr="0099573D" w:rsidRDefault="0099573D" w:rsidP="0099573D">
            <w:pPr>
              <w:bidi w:val="0"/>
              <w:spacing w:after="0" w:line="240" w:lineRule="auto"/>
              <w:rPr>
                <w:rFonts w:ascii="David" w:eastAsia="Times New Roman" w:hAnsi="David" w:cs="David"/>
                <w:sz w:val="28"/>
                <w:szCs w:val="28"/>
              </w:rPr>
            </w:pPr>
          </w:p>
        </w:tc>
        <w:tc>
          <w:tcPr>
            <w:tcW w:w="1657" w:type="dxa"/>
            <w:tcBorders>
              <w:top w:val="nil"/>
              <w:left w:val="nil"/>
              <w:bottom w:val="nil"/>
              <w:right w:val="nil"/>
            </w:tcBorders>
            <w:shd w:val="clear" w:color="auto" w:fill="auto"/>
            <w:noWrap/>
            <w:vAlign w:val="bottom"/>
            <w:hideMark/>
          </w:tcPr>
          <w:p w14:paraId="3A9F7977" w14:textId="77777777" w:rsidR="0099573D" w:rsidRPr="0099573D" w:rsidRDefault="0099573D" w:rsidP="0099573D">
            <w:pPr>
              <w:bidi w:val="0"/>
              <w:spacing w:after="0" w:line="240" w:lineRule="auto"/>
              <w:rPr>
                <w:rFonts w:ascii="David" w:eastAsia="Times New Roman" w:hAnsi="David" w:cs="David"/>
                <w:sz w:val="28"/>
                <w:szCs w:val="28"/>
              </w:rPr>
            </w:pPr>
          </w:p>
        </w:tc>
        <w:tc>
          <w:tcPr>
            <w:tcW w:w="1040" w:type="dxa"/>
            <w:tcBorders>
              <w:top w:val="nil"/>
              <w:left w:val="nil"/>
              <w:bottom w:val="nil"/>
              <w:right w:val="nil"/>
            </w:tcBorders>
            <w:shd w:val="clear" w:color="auto" w:fill="auto"/>
            <w:noWrap/>
            <w:vAlign w:val="bottom"/>
            <w:hideMark/>
          </w:tcPr>
          <w:p w14:paraId="1303A0C7" w14:textId="77777777" w:rsidR="0099573D" w:rsidRPr="0099573D" w:rsidRDefault="0099573D" w:rsidP="0099573D">
            <w:pPr>
              <w:bidi w:val="0"/>
              <w:spacing w:after="0" w:line="240" w:lineRule="auto"/>
              <w:rPr>
                <w:rFonts w:ascii="David" w:eastAsia="Times New Roman" w:hAnsi="David" w:cs="David"/>
                <w:sz w:val="28"/>
                <w:szCs w:val="28"/>
              </w:rPr>
            </w:pPr>
          </w:p>
        </w:tc>
      </w:tr>
      <w:tr w:rsidR="0099573D" w:rsidRPr="0099573D" w14:paraId="0D2C7845" w14:textId="77777777" w:rsidTr="0099573D">
        <w:trPr>
          <w:trHeight w:val="280"/>
        </w:trPr>
        <w:tc>
          <w:tcPr>
            <w:tcW w:w="10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2575D1" w14:textId="77777777" w:rsidR="0099573D" w:rsidRPr="0099573D" w:rsidRDefault="0099573D" w:rsidP="0099573D">
            <w:pPr>
              <w:bidi w:val="0"/>
              <w:spacing w:after="0" w:line="240" w:lineRule="auto"/>
              <w:rPr>
                <w:rFonts w:ascii="David" w:eastAsia="Times New Roman" w:hAnsi="David" w:cs="David"/>
                <w:color w:val="000000"/>
                <w:sz w:val="28"/>
                <w:szCs w:val="28"/>
              </w:rPr>
            </w:pPr>
            <w:r w:rsidRPr="0099573D">
              <w:rPr>
                <w:rFonts w:ascii="David" w:eastAsia="Times New Roman" w:hAnsi="David" w:cs="David"/>
                <w:color w:val="000000"/>
                <w:sz w:val="28"/>
                <w:szCs w:val="28"/>
              </w:rPr>
              <w:t> </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25B709" w14:textId="77777777" w:rsidR="0099573D" w:rsidRPr="0099573D" w:rsidRDefault="0099573D" w:rsidP="0099573D">
            <w:pPr>
              <w:spacing w:after="0" w:line="240" w:lineRule="auto"/>
              <w:rPr>
                <w:rFonts w:ascii="David" w:eastAsia="Times New Roman" w:hAnsi="David" w:cs="David"/>
                <w:color w:val="000000"/>
                <w:sz w:val="28"/>
                <w:szCs w:val="28"/>
              </w:rPr>
            </w:pPr>
            <w:r w:rsidRPr="0099573D">
              <w:rPr>
                <w:rFonts w:ascii="David" w:eastAsia="Times New Roman" w:hAnsi="David" w:cs="David"/>
                <w:color w:val="000000"/>
                <w:sz w:val="28"/>
                <w:szCs w:val="28"/>
                <w:rtl/>
              </w:rPr>
              <w:t>חינוך מיוחד</w:t>
            </w:r>
          </w:p>
        </w:tc>
        <w:tc>
          <w:tcPr>
            <w:tcW w:w="3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EB7B29" w14:textId="77777777" w:rsidR="0099573D" w:rsidRPr="0099573D" w:rsidRDefault="0099573D" w:rsidP="0099573D">
            <w:pPr>
              <w:spacing w:after="0" w:line="240" w:lineRule="auto"/>
              <w:rPr>
                <w:rFonts w:ascii="David" w:eastAsia="Times New Roman" w:hAnsi="David" w:cs="David"/>
                <w:color w:val="000000"/>
                <w:sz w:val="28"/>
                <w:szCs w:val="28"/>
                <w:rtl/>
              </w:rPr>
            </w:pPr>
            <w:r w:rsidRPr="0099573D">
              <w:rPr>
                <w:rFonts w:ascii="David" w:eastAsia="Times New Roman" w:hAnsi="David" w:cs="David"/>
                <w:color w:val="000000"/>
                <w:sz w:val="28"/>
                <w:szCs w:val="28"/>
                <w:rtl/>
              </w:rPr>
              <w:t>חינוך רגיל</w:t>
            </w:r>
          </w:p>
        </w:tc>
        <w:tc>
          <w:tcPr>
            <w:tcW w:w="1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E091C9" w14:textId="77777777" w:rsidR="0099573D" w:rsidRPr="0099573D" w:rsidRDefault="0099573D" w:rsidP="0099573D">
            <w:pPr>
              <w:spacing w:after="0" w:line="240" w:lineRule="auto"/>
              <w:rPr>
                <w:rFonts w:ascii="David" w:eastAsia="Times New Roman" w:hAnsi="David" w:cs="David"/>
                <w:color w:val="000000"/>
                <w:sz w:val="28"/>
                <w:szCs w:val="28"/>
                <w:rtl/>
              </w:rPr>
            </w:pPr>
            <w:r w:rsidRPr="0099573D">
              <w:rPr>
                <w:rFonts w:ascii="David" w:eastAsia="Times New Roman" w:hAnsi="David" w:cs="David"/>
                <w:color w:val="000000"/>
                <w:sz w:val="28"/>
                <w:szCs w:val="28"/>
                <w:rtl/>
              </w:rPr>
              <w:t>יהודי</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45A734" w14:textId="77777777" w:rsidR="0099573D" w:rsidRPr="0099573D" w:rsidRDefault="0099573D" w:rsidP="0099573D">
            <w:pPr>
              <w:spacing w:after="0" w:line="240" w:lineRule="auto"/>
              <w:rPr>
                <w:rFonts w:ascii="David" w:eastAsia="Times New Roman" w:hAnsi="David" w:cs="David"/>
                <w:color w:val="000000"/>
                <w:sz w:val="28"/>
                <w:szCs w:val="28"/>
                <w:rtl/>
              </w:rPr>
            </w:pPr>
            <w:r w:rsidRPr="0099573D">
              <w:rPr>
                <w:rFonts w:ascii="David" w:eastAsia="Times New Roman" w:hAnsi="David" w:cs="David"/>
                <w:color w:val="000000"/>
                <w:sz w:val="28"/>
                <w:szCs w:val="28"/>
                <w:rtl/>
              </w:rPr>
              <w:t xml:space="preserve">ערבי ואחר </w:t>
            </w:r>
          </w:p>
        </w:tc>
      </w:tr>
      <w:tr w:rsidR="0099573D" w:rsidRPr="0099573D" w14:paraId="0788757A" w14:textId="77777777" w:rsidTr="0099573D">
        <w:trPr>
          <w:trHeight w:val="280"/>
        </w:trPr>
        <w:tc>
          <w:tcPr>
            <w:tcW w:w="1069" w:type="dxa"/>
            <w:tcBorders>
              <w:top w:val="nil"/>
              <w:left w:val="single" w:sz="4" w:space="0" w:color="auto"/>
              <w:bottom w:val="single" w:sz="4" w:space="0" w:color="auto"/>
              <w:right w:val="single" w:sz="4" w:space="0" w:color="auto"/>
            </w:tcBorders>
            <w:shd w:val="clear" w:color="auto" w:fill="auto"/>
            <w:noWrap/>
            <w:vAlign w:val="bottom"/>
            <w:hideMark/>
          </w:tcPr>
          <w:p w14:paraId="7E0EA4A3" w14:textId="77777777" w:rsidR="0099573D" w:rsidRPr="0099573D" w:rsidRDefault="0099573D" w:rsidP="0099573D">
            <w:pPr>
              <w:spacing w:after="0" w:line="240" w:lineRule="auto"/>
              <w:rPr>
                <w:rFonts w:ascii="David" w:eastAsia="Times New Roman" w:hAnsi="David" w:cs="David"/>
                <w:color w:val="000000"/>
                <w:sz w:val="28"/>
                <w:szCs w:val="28"/>
                <w:rtl/>
              </w:rPr>
            </w:pPr>
            <w:r w:rsidRPr="0099573D">
              <w:rPr>
                <w:rFonts w:ascii="David" w:eastAsia="Times New Roman" w:hAnsi="David" w:cs="David"/>
                <w:color w:val="000000"/>
                <w:sz w:val="28"/>
                <w:szCs w:val="28"/>
                <w:rtl/>
              </w:rPr>
              <w:t xml:space="preserve">חיפה </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12CEFC8D" w14:textId="77777777" w:rsidR="0099573D" w:rsidRPr="0099573D" w:rsidRDefault="0099573D" w:rsidP="0099573D">
            <w:pPr>
              <w:bidi w:val="0"/>
              <w:spacing w:after="0" w:line="240" w:lineRule="auto"/>
              <w:jc w:val="right"/>
              <w:rPr>
                <w:rFonts w:ascii="David" w:eastAsia="Times New Roman" w:hAnsi="David" w:cs="David"/>
                <w:color w:val="000000"/>
                <w:sz w:val="28"/>
                <w:szCs w:val="28"/>
                <w:rtl/>
              </w:rPr>
            </w:pPr>
            <w:r w:rsidRPr="0099573D">
              <w:rPr>
                <w:rFonts w:ascii="David" w:eastAsia="Times New Roman" w:hAnsi="David" w:cs="David"/>
                <w:color w:val="000000"/>
                <w:sz w:val="28"/>
                <w:szCs w:val="28"/>
              </w:rPr>
              <w:t>57</w:t>
            </w:r>
          </w:p>
        </w:tc>
        <w:tc>
          <w:tcPr>
            <w:tcW w:w="352" w:type="dxa"/>
            <w:tcBorders>
              <w:top w:val="nil"/>
              <w:left w:val="single" w:sz="4" w:space="0" w:color="auto"/>
              <w:bottom w:val="single" w:sz="4" w:space="0" w:color="auto"/>
              <w:right w:val="single" w:sz="4" w:space="0" w:color="auto"/>
            </w:tcBorders>
            <w:shd w:val="clear" w:color="auto" w:fill="auto"/>
            <w:noWrap/>
            <w:vAlign w:val="bottom"/>
            <w:hideMark/>
          </w:tcPr>
          <w:p w14:paraId="29BB601A" w14:textId="77777777" w:rsidR="0099573D" w:rsidRPr="0099573D" w:rsidRDefault="0099573D" w:rsidP="0099573D">
            <w:pPr>
              <w:bidi w:val="0"/>
              <w:spacing w:after="0" w:line="240" w:lineRule="auto"/>
              <w:jc w:val="right"/>
              <w:rPr>
                <w:rFonts w:ascii="David" w:eastAsia="Times New Roman" w:hAnsi="David" w:cs="David"/>
                <w:color w:val="000000"/>
                <w:sz w:val="28"/>
                <w:szCs w:val="28"/>
              </w:rPr>
            </w:pPr>
            <w:r w:rsidRPr="0099573D">
              <w:rPr>
                <w:rFonts w:ascii="David" w:eastAsia="Times New Roman" w:hAnsi="David" w:cs="David"/>
                <w:color w:val="000000"/>
                <w:sz w:val="28"/>
                <w:szCs w:val="28"/>
              </w:rPr>
              <w:t>459</w:t>
            </w:r>
          </w:p>
        </w:tc>
        <w:tc>
          <w:tcPr>
            <w:tcW w:w="1657" w:type="dxa"/>
            <w:tcBorders>
              <w:top w:val="nil"/>
              <w:left w:val="single" w:sz="4" w:space="0" w:color="auto"/>
              <w:bottom w:val="single" w:sz="4" w:space="0" w:color="auto"/>
              <w:right w:val="single" w:sz="4" w:space="0" w:color="auto"/>
            </w:tcBorders>
            <w:shd w:val="clear" w:color="auto" w:fill="auto"/>
            <w:noWrap/>
            <w:vAlign w:val="bottom"/>
            <w:hideMark/>
          </w:tcPr>
          <w:p w14:paraId="146285BD" w14:textId="77777777" w:rsidR="0099573D" w:rsidRPr="0099573D" w:rsidRDefault="0099573D" w:rsidP="0099573D">
            <w:pPr>
              <w:bidi w:val="0"/>
              <w:spacing w:after="0" w:line="240" w:lineRule="auto"/>
              <w:jc w:val="right"/>
              <w:rPr>
                <w:rFonts w:ascii="David" w:eastAsia="Times New Roman" w:hAnsi="David" w:cs="David"/>
                <w:color w:val="000000"/>
                <w:sz w:val="28"/>
                <w:szCs w:val="28"/>
              </w:rPr>
            </w:pPr>
            <w:r w:rsidRPr="0099573D">
              <w:rPr>
                <w:rFonts w:ascii="David" w:eastAsia="Times New Roman" w:hAnsi="David" w:cs="David"/>
                <w:color w:val="000000"/>
                <w:sz w:val="28"/>
                <w:szCs w:val="28"/>
              </w:rPr>
              <w:t>386</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22B1514B" w14:textId="77777777" w:rsidR="0099573D" w:rsidRPr="0099573D" w:rsidRDefault="0099573D" w:rsidP="0099573D">
            <w:pPr>
              <w:bidi w:val="0"/>
              <w:spacing w:after="0" w:line="240" w:lineRule="auto"/>
              <w:jc w:val="right"/>
              <w:rPr>
                <w:rFonts w:ascii="David" w:eastAsia="Times New Roman" w:hAnsi="David" w:cs="David"/>
                <w:color w:val="000000"/>
                <w:sz w:val="28"/>
                <w:szCs w:val="28"/>
              </w:rPr>
            </w:pPr>
            <w:r w:rsidRPr="0099573D">
              <w:rPr>
                <w:rFonts w:ascii="David" w:eastAsia="Times New Roman" w:hAnsi="David" w:cs="David"/>
                <w:color w:val="000000"/>
                <w:sz w:val="28"/>
                <w:szCs w:val="28"/>
              </w:rPr>
              <w:t>130</w:t>
            </w:r>
          </w:p>
        </w:tc>
      </w:tr>
      <w:tr w:rsidR="0099573D" w:rsidRPr="0099573D" w14:paraId="3A197047" w14:textId="77777777" w:rsidTr="0099573D">
        <w:trPr>
          <w:trHeight w:val="280"/>
        </w:trPr>
        <w:tc>
          <w:tcPr>
            <w:tcW w:w="1069" w:type="dxa"/>
            <w:tcBorders>
              <w:top w:val="nil"/>
              <w:left w:val="single" w:sz="4" w:space="0" w:color="auto"/>
              <w:bottom w:val="single" w:sz="4" w:space="0" w:color="auto"/>
              <w:right w:val="single" w:sz="4" w:space="0" w:color="auto"/>
            </w:tcBorders>
            <w:shd w:val="clear" w:color="auto" w:fill="auto"/>
            <w:noWrap/>
            <w:vAlign w:val="bottom"/>
            <w:hideMark/>
          </w:tcPr>
          <w:p w14:paraId="190F8AE3" w14:textId="77777777" w:rsidR="0099573D" w:rsidRPr="0099573D" w:rsidRDefault="0099573D" w:rsidP="0099573D">
            <w:pPr>
              <w:spacing w:after="0" w:line="240" w:lineRule="auto"/>
              <w:rPr>
                <w:rFonts w:ascii="David" w:eastAsia="Times New Roman" w:hAnsi="David" w:cs="David"/>
                <w:color w:val="000000"/>
                <w:sz w:val="28"/>
                <w:szCs w:val="28"/>
              </w:rPr>
            </w:pPr>
            <w:r w:rsidRPr="0099573D">
              <w:rPr>
                <w:rFonts w:ascii="David" w:eastAsia="Times New Roman" w:hAnsi="David" w:cs="David"/>
                <w:color w:val="000000"/>
                <w:sz w:val="28"/>
                <w:szCs w:val="28"/>
                <w:rtl/>
              </w:rPr>
              <w:t>ירושלים</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044FD779" w14:textId="77777777" w:rsidR="0099573D" w:rsidRPr="0099573D" w:rsidRDefault="0099573D" w:rsidP="0099573D">
            <w:pPr>
              <w:bidi w:val="0"/>
              <w:spacing w:after="0" w:line="240" w:lineRule="auto"/>
              <w:jc w:val="right"/>
              <w:rPr>
                <w:rFonts w:ascii="David" w:eastAsia="Times New Roman" w:hAnsi="David" w:cs="David"/>
                <w:color w:val="000000"/>
                <w:sz w:val="28"/>
                <w:szCs w:val="28"/>
                <w:rtl/>
              </w:rPr>
            </w:pPr>
            <w:r w:rsidRPr="0099573D">
              <w:rPr>
                <w:rFonts w:ascii="David" w:eastAsia="Times New Roman" w:hAnsi="David" w:cs="David"/>
                <w:color w:val="000000"/>
                <w:sz w:val="28"/>
                <w:szCs w:val="28"/>
              </w:rPr>
              <w:t>85</w:t>
            </w:r>
          </w:p>
        </w:tc>
        <w:tc>
          <w:tcPr>
            <w:tcW w:w="352" w:type="dxa"/>
            <w:tcBorders>
              <w:top w:val="nil"/>
              <w:left w:val="single" w:sz="4" w:space="0" w:color="auto"/>
              <w:bottom w:val="single" w:sz="4" w:space="0" w:color="auto"/>
              <w:right w:val="single" w:sz="4" w:space="0" w:color="auto"/>
            </w:tcBorders>
            <w:shd w:val="clear" w:color="auto" w:fill="auto"/>
            <w:noWrap/>
            <w:vAlign w:val="bottom"/>
            <w:hideMark/>
          </w:tcPr>
          <w:p w14:paraId="0609E87F" w14:textId="77777777" w:rsidR="0099573D" w:rsidRPr="0099573D" w:rsidRDefault="0099573D" w:rsidP="0099573D">
            <w:pPr>
              <w:bidi w:val="0"/>
              <w:spacing w:after="0" w:line="240" w:lineRule="auto"/>
              <w:jc w:val="right"/>
              <w:rPr>
                <w:rFonts w:ascii="David" w:eastAsia="Times New Roman" w:hAnsi="David" w:cs="David"/>
                <w:color w:val="000000"/>
                <w:sz w:val="28"/>
                <w:szCs w:val="28"/>
              </w:rPr>
            </w:pPr>
            <w:r w:rsidRPr="0099573D">
              <w:rPr>
                <w:rFonts w:ascii="David" w:eastAsia="Times New Roman" w:hAnsi="David" w:cs="David"/>
                <w:color w:val="000000"/>
                <w:sz w:val="28"/>
                <w:szCs w:val="28"/>
              </w:rPr>
              <w:t>984</w:t>
            </w:r>
          </w:p>
        </w:tc>
        <w:tc>
          <w:tcPr>
            <w:tcW w:w="1657" w:type="dxa"/>
            <w:tcBorders>
              <w:top w:val="nil"/>
              <w:left w:val="single" w:sz="4" w:space="0" w:color="auto"/>
              <w:bottom w:val="single" w:sz="4" w:space="0" w:color="auto"/>
              <w:right w:val="single" w:sz="4" w:space="0" w:color="auto"/>
            </w:tcBorders>
            <w:shd w:val="clear" w:color="auto" w:fill="auto"/>
            <w:noWrap/>
            <w:vAlign w:val="bottom"/>
            <w:hideMark/>
          </w:tcPr>
          <w:p w14:paraId="4528F1B4" w14:textId="77777777" w:rsidR="0099573D" w:rsidRPr="0099573D" w:rsidRDefault="0099573D" w:rsidP="0099573D">
            <w:pPr>
              <w:bidi w:val="0"/>
              <w:spacing w:after="0" w:line="240" w:lineRule="auto"/>
              <w:jc w:val="right"/>
              <w:rPr>
                <w:rFonts w:ascii="David" w:eastAsia="Times New Roman" w:hAnsi="David" w:cs="David"/>
                <w:color w:val="000000"/>
                <w:sz w:val="28"/>
                <w:szCs w:val="28"/>
              </w:rPr>
            </w:pPr>
            <w:r w:rsidRPr="0099573D">
              <w:rPr>
                <w:rFonts w:ascii="David" w:eastAsia="Times New Roman" w:hAnsi="David" w:cs="David"/>
                <w:color w:val="000000"/>
                <w:sz w:val="28"/>
                <w:szCs w:val="28"/>
              </w:rPr>
              <w:t>880</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4ECD6E9E" w14:textId="77777777" w:rsidR="0099573D" w:rsidRPr="0099573D" w:rsidRDefault="0099573D" w:rsidP="0099573D">
            <w:pPr>
              <w:bidi w:val="0"/>
              <w:spacing w:after="0" w:line="240" w:lineRule="auto"/>
              <w:jc w:val="right"/>
              <w:rPr>
                <w:rFonts w:ascii="David" w:eastAsia="Times New Roman" w:hAnsi="David" w:cs="David"/>
                <w:color w:val="000000"/>
                <w:sz w:val="28"/>
                <w:szCs w:val="28"/>
              </w:rPr>
            </w:pPr>
            <w:r w:rsidRPr="0099573D">
              <w:rPr>
                <w:rFonts w:ascii="David" w:eastAsia="Times New Roman" w:hAnsi="David" w:cs="David"/>
                <w:color w:val="000000"/>
                <w:sz w:val="28"/>
                <w:szCs w:val="28"/>
              </w:rPr>
              <w:t>189</w:t>
            </w:r>
          </w:p>
        </w:tc>
      </w:tr>
      <w:tr w:rsidR="0099573D" w:rsidRPr="0099573D" w14:paraId="0DBCF87C" w14:textId="77777777" w:rsidTr="0099573D">
        <w:trPr>
          <w:trHeight w:val="280"/>
        </w:trPr>
        <w:tc>
          <w:tcPr>
            <w:tcW w:w="1069" w:type="dxa"/>
            <w:tcBorders>
              <w:top w:val="nil"/>
              <w:left w:val="single" w:sz="4" w:space="0" w:color="auto"/>
              <w:bottom w:val="single" w:sz="4" w:space="0" w:color="auto"/>
              <w:right w:val="single" w:sz="4" w:space="0" w:color="auto"/>
            </w:tcBorders>
            <w:shd w:val="clear" w:color="auto" w:fill="auto"/>
            <w:noWrap/>
            <w:vAlign w:val="bottom"/>
            <w:hideMark/>
          </w:tcPr>
          <w:p w14:paraId="7CF51534" w14:textId="77777777" w:rsidR="0099573D" w:rsidRPr="0099573D" w:rsidRDefault="0099573D" w:rsidP="0099573D">
            <w:pPr>
              <w:spacing w:after="0" w:line="240" w:lineRule="auto"/>
              <w:rPr>
                <w:rFonts w:ascii="David" w:eastAsia="Times New Roman" w:hAnsi="David" w:cs="David"/>
                <w:color w:val="000000"/>
                <w:sz w:val="28"/>
                <w:szCs w:val="28"/>
              </w:rPr>
            </w:pPr>
            <w:r w:rsidRPr="0099573D">
              <w:rPr>
                <w:rFonts w:ascii="David" w:eastAsia="Times New Roman" w:hAnsi="David" w:cs="David"/>
                <w:color w:val="000000"/>
                <w:sz w:val="28"/>
                <w:szCs w:val="28"/>
                <w:rtl/>
              </w:rPr>
              <w:t>מרכז</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613B5BAF" w14:textId="77777777" w:rsidR="0099573D" w:rsidRPr="0099573D" w:rsidRDefault="0099573D" w:rsidP="0099573D">
            <w:pPr>
              <w:bidi w:val="0"/>
              <w:spacing w:after="0" w:line="240" w:lineRule="auto"/>
              <w:jc w:val="right"/>
              <w:rPr>
                <w:rFonts w:ascii="David" w:eastAsia="Times New Roman" w:hAnsi="David" w:cs="David"/>
                <w:color w:val="000000"/>
                <w:sz w:val="28"/>
                <w:szCs w:val="28"/>
                <w:rtl/>
              </w:rPr>
            </w:pPr>
            <w:r w:rsidRPr="0099573D">
              <w:rPr>
                <w:rFonts w:ascii="David" w:eastAsia="Times New Roman" w:hAnsi="David" w:cs="David"/>
                <w:color w:val="000000"/>
                <w:sz w:val="28"/>
                <w:szCs w:val="28"/>
              </w:rPr>
              <w:t>97</w:t>
            </w:r>
          </w:p>
        </w:tc>
        <w:tc>
          <w:tcPr>
            <w:tcW w:w="352" w:type="dxa"/>
            <w:tcBorders>
              <w:top w:val="nil"/>
              <w:left w:val="single" w:sz="4" w:space="0" w:color="auto"/>
              <w:bottom w:val="single" w:sz="4" w:space="0" w:color="auto"/>
              <w:right w:val="single" w:sz="4" w:space="0" w:color="auto"/>
            </w:tcBorders>
            <w:shd w:val="clear" w:color="auto" w:fill="auto"/>
            <w:noWrap/>
            <w:vAlign w:val="bottom"/>
            <w:hideMark/>
          </w:tcPr>
          <w:p w14:paraId="3D3922B7" w14:textId="77777777" w:rsidR="0099573D" w:rsidRPr="0099573D" w:rsidRDefault="0099573D" w:rsidP="0099573D">
            <w:pPr>
              <w:bidi w:val="0"/>
              <w:spacing w:after="0" w:line="240" w:lineRule="auto"/>
              <w:jc w:val="right"/>
              <w:rPr>
                <w:rFonts w:ascii="David" w:eastAsia="Times New Roman" w:hAnsi="David" w:cs="David"/>
                <w:color w:val="000000"/>
                <w:sz w:val="28"/>
                <w:szCs w:val="28"/>
              </w:rPr>
            </w:pPr>
            <w:r w:rsidRPr="0099573D">
              <w:rPr>
                <w:rFonts w:ascii="David" w:eastAsia="Times New Roman" w:hAnsi="David" w:cs="David"/>
                <w:color w:val="000000"/>
                <w:sz w:val="28"/>
                <w:szCs w:val="28"/>
              </w:rPr>
              <w:t>1210</w:t>
            </w:r>
          </w:p>
        </w:tc>
        <w:tc>
          <w:tcPr>
            <w:tcW w:w="1657" w:type="dxa"/>
            <w:tcBorders>
              <w:top w:val="nil"/>
              <w:left w:val="single" w:sz="4" w:space="0" w:color="auto"/>
              <w:bottom w:val="single" w:sz="4" w:space="0" w:color="auto"/>
              <w:right w:val="single" w:sz="4" w:space="0" w:color="auto"/>
            </w:tcBorders>
            <w:shd w:val="clear" w:color="auto" w:fill="auto"/>
            <w:noWrap/>
            <w:vAlign w:val="bottom"/>
            <w:hideMark/>
          </w:tcPr>
          <w:p w14:paraId="53F58DA9" w14:textId="77777777" w:rsidR="0099573D" w:rsidRPr="0099573D" w:rsidRDefault="0099573D" w:rsidP="0099573D">
            <w:pPr>
              <w:bidi w:val="0"/>
              <w:spacing w:after="0" w:line="240" w:lineRule="auto"/>
              <w:jc w:val="right"/>
              <w:rPr>
                <w:rFonts w:ascii="David" w:eastAsia="Times New Roman" w:hAnsi="David" w:cs="David"/>
                <w:color w:val="000000"/>
                <w:sz w:val="28"/>
                <w:szCs w:val="28"/>
              </w:rPr>
            </w:pPr>
            <w:r w:rsidRPr="0099573D">
              <w:rPr>
                <w:rFonts w:ascii="David" w:eastAsia="Times New Roman" w:hAnsi="David" w:cs="David"/>
                <w:color w:val="000000"/>
                <w:sz w:val="28"/>
                <w:szCs w:val="28"/>
              </w:rPr>
              <w:t>1220</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0E487BAB" w14:textId="77777777" w:rsidR="0099573D" w:rsidRPr="0099573D" w:rsidRDefault="0099573D" w:rsidP="0099573D">
            <w:pPr>
              <w:bidi w:val="0"/>
              <w:spacing w:after="0" w:line="240" w:lineRule="auto"/>
              <w:jc w:val="right"/>
              <w:rPr>
                <w:rFonts w:ascii="David" w:eastAsia="Times New Roman" w:hAnsi="David" w:cs="David"/>
                <w:color w:val="000000"/>
                <w:sz w:val="28"/>
                <w:szCs w:val="28"/>
              </w:rPr>
            </w:pPr>
            <w:r w:rsidRPr="0099573D">
              <w:rPr>
                <w:rFonts w:ascii="David" w:eastAsia="Times New Roman" w:hAnsi="David" w:cs="David"/>
                <w:color w:val="000000"/>
                <w:sz w:val="28"/>
                <w:szCs w:val="28"/>
              </w:rPr>
              <w:t>87</w:t>
            </w:r>
          </w:p>
        </w:tc>
      </w:tr>
      <w:tr w:rsidR="0099573D" w:rsidRPr="0099573D" w14:paraId="6136AE39" w14:textId="77777777" w:rsidTr="0099573D">
        <w:trPr>
          <w:trHeight w:val="280"/>
        </w:trPr>
        <w:tc>
          <w:tcPr>
            <w:tcW w:w="1069" w:type="dxa"/>
            <w:tcBorders>
              <w:top w:val="nil"/>
              <w:left w:val="single" w:sz="4" w:space="0" w:color="auto"/>
              <w:bottom w:val="single" w:sz="4" w:space="0" w:color="auto"/>
              <w:right w:val="single" w:sz="4" w:space="0" w:color="auto"/>
            </w:tcBorders>
            <w:shd w:val="clear" w:color="auto" w:fill="auto"/>
            <w:noWrap/>
            <w:vAlign w:val="bottom"/>
            <w:hideMark/>
          </w:tcPr>
          <w:p w14:paraId="25956AB7" w14:textId="77777777" w:rsidR="0099573D" w:rsidRPr="0099573D" w:rsidRDefault="0099573D" w:rsidP="0099573D">
            <w:pPr>
              <w:spacing w:after="0" w:line="240" w:lineRule="auto"/>
              <w:rPr>
                <w:rFonts w:ascii="David" w:eastAsia="Times New Roman" w:hAnsi="David" w:cs="David"/>
                <w:color w:val="000000"/>
                <w:sz w:val="28"/>
                <w:szCs w:val="28"/>
              </w:rPr>
            </w:pPr>
            <w:r w:rsidRPr="0099573D">
              <w:rPr>
                <w:rFonts w:ascii="David" w:eastAsia="Times New Roman" w:hAnsi="David" w:cs="David"/>
                <w:color w:val="000000"/>
                <w:sz w:val="28"/>
                <w:szCs w:val="28"/>
                <w:rtl/>
              </w:rPr>
              <w:t xml:space="preserve">תל אביב </w:t>
            </w:r>
          </w:p>
        </w:tc>
        <w:tc>
          <w:tcPr>
            <w:tcW w:w="1111" w:type="dxa"/>
            <w:tcBorders>
              <w:top w:val="nil"/>
              <w:left w:val="single" w:sz="4" w:space="0" w:color="auto"/>
              <w:bottom w:val="single" w:sz="4" w:space="0" w:color="auto"/>
              <w:right w:val="single" w:sz="4" w:space="0" w:color="auto"/>
            </w:tcBorders>
            <w:shd w:val="clear" w:color="auto" w:fill="auto"/>
            <w:noWrap/>
            <w:vAlign w:val="bottom"/>
            <w:hideMark/>
          </w:tcPr>
          <w:p w14:paraId="702BB4C3" w14:textId="77777777" w:rsidR="0099573D" w:rsidRPr="0099573D" w:rsidRDefault="0099573D" w:rsidP="0099573D">
            <w:pPr>
              <w:bidi w:val="0"/>
              <w:spacing w:after="0" w:line="240" w:lineRule="auto"/>
              <w:jc w:val="right"/>
              <w:rPr>
                <w:rFonts w:ascii="David" w:eastAsia="Times New Roman" w:hAnsi="David" w:cs="David"/>
                <w:color w:val="000000"/>
                <w:sz w:val="28"/>
                <w:szCs w:val="28"/>
                <w:rtl/>
              </w:rPr>
            </w:pPr>
            <w:r w:rsidRPr="0099573D">
              <w:rPr>
                <w:rFonts w:ascii="David" w:eastAsia="Times New Roman" w:hAnsi="David" w:cs="David"/>
                <w:color w:val="000000"/>
                <w:sz w:val="28"/>
                <w:szCs w:val="28"/>
              </w:rPr>
              <w:t>55</w:t>
            </w:r>
          </w:p>
        </w:tc>
        <w:tc>
          <w:tcPr>
            <w:tcW w:w="352" w:type="dxa"/>
            <w:tcBorders>
              <w:top w:val="nil"/>
              <w:left w:val="single" w:sz="4" w:space="0" w:color="auto"/>
              <w:bottom w:val="single" w:sz="4" w:space="0" w:color="auto"/>
              <w:right w:val="single" w:sz="4" w:space="0" w:color="auto"/>
            </w:tcBorders>
            <w:shd w:val="clear" w:color="auto" w:fill="auto"/>
            <w:noWrap/>
            <w:vAlign w:val="bottom"/>
            <w:hideMark/>
          </w:tcPr>
          <w:p w14:paraId="57C28537" w14:textId="77777777" w:rsidR="0099573D" w:rsidRPr="0099573D" w:rsidRDefault="0099573D" w:rsidP="0099573D">
            <w:pPr>
              <w:bidi w:val="0"/>
              <w:spacing w:after="0" w:line="240" w:lineRule="auto"/>
              <w:jc w:val="right"/>
              <w:rPr>
                <w:rFonts w:ascii="David" w:eastAsia="Times New Roman" w:hAnsi="David" w:cs="David"/>
                <w:color w:val="000000"/>
                <w:sz w:val="28"/>
                <w:szCs w:val="28"/>
              </w:rPr>
            </w:pPr>
            <w:r w:rsidRPr="0099573D">
              <w:rPr>
                <w:rFonts w:ascii="David" w:eastAsia="Times New Roman" w:hAnsi="David" w:cs="David"/>
                <w:color w:val="000000"/>
                <w:sz w:val="28"/>
                <w:szCs w:val="28"/>
              </w:rPr>
              <w:t>588</w:t>
            </w:r>
          </w:p>
        </w:tc>
        <w:tc>
          <w:tcPr>
            <w:tcW w:w="1657" w:type="dxa"/>
            <w:tcBorders>
              <w:top w:val="nil"/>
              <w:left w:val="single" w:sz="4" w:space="0" w:color="auto"/>
              <w:bottom w:val="single" w:sz="4" w:space="0" w:color="auto"/>
              <w:right w:val="single" w:sz="4" w:space="0" w:color="auto"/>
            </w:tcBorders>
            <w:shd w:val="clear" w:color="auto" w:fill="auto"/>
            <w:noWrap/>
            <w:vAlign w:val="bottom"/>
            <w:hideMark/>
          </w:tcPr>
          <w:p w14:paraId="5C7D69DE" w14:textId="77777777" w:rsidR="0099573D" w:rsidRPr="0099573D" w:rsidRDefault="0099573D" w:rsidP="0099573D">
            <w:pPr>
              <w:bidi w:val="0"/>
              <w:spacing w:after="0" w:line="240" w:lineRule="auto"/>
              <w:jc w:val="right"/>
              <w:rPr>
                <w:rFonts w:ascii="David" w:eastAsia="Times New Roman" w:hAnsi="David" w:cs="David"/>
                <w:color w:val="000000"/>
                <w:sz w:val="28"/>
                <w:szCs w:val="28"/>
              </w:rPr>
            </w:pPr>
            <w:r w:rsidRPr="0099573D">
              <w:rPr>
                <w:rFonts w:ascii="David" w:eastAsia="Times New Roman" w:hAnsi="David" w:cs="David"/>
                <w:color w:val="000000"/>
                <w:sz w:val="28"/>
                <w:szCs w:val="28"/>
              </w:rPr>
              <w:t>628</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52535026" w14:textId="77777777" w:rsidR="0099573D" w:rsidRPr="0099573D" w:rsidRDefault="0099573D" w:rsidP="0099573D">
            <w:pPr>
              <w:bidi w:val="0"/>
              <w:spacing w:after="0" w:line="240" w:lineRule="auto"/>
              <w:jc w:val="right"/>
              <w:rPr>
                <w:rFonts w:ascii="David" w:eastAsia="Times New Roman" w:hAnsi="David" w:cs="David"/>
                <w:color w:val="000000"/>
                <w:sz w:val="28"/>
                <w:szCs w:val="28"/>
              </w:rPr>
            </w:pPr>
            <w:r w:rsidRPr="0099573D">
              <w:rPr>
                <w:rFonts w:ascii="David" w:eastAsia="Times New Roman" w:hAnsi="David" w:cs="David"/>
                <w:color w:val="000000"/>
                <w:sz w:val="28"/>
                <w:szCs w:val="28"/>
              </w:rPr>
              <w:t>15</w:t>
            </w:r>
          </w:p>
        </w:tc>
      </w:tr>
    </w:tbl>
    <w:p w14:paraId="09C6BA8B" w14:textId="77777777" w:rsidR="0099573D" w:rsidRPr="00724B22" w:rsidRDefault="0099573D" w:rsidP="006F7137">
      <w:pPr>
        <w:spacing w:after="0" w:line="240" w:lineRule="auto"/>
        <w:rPr>
          <w:rFonts w:ascii="David" w:hAnsi="David" w:cs="David"/>
          <w:b/>
          <w:bCs/>
          <w:sz w:val="28"/>
          <w:szCs w:val="28"/>
          <w:rtl/>
        </w:rPr>
      </w:pPr>
    </w:p>
    <w:p w14:paraId="27EF2750" w14:textId="77777777" w:rsidR="00724B22" w:rsidRDefault="00724B22" w:rsidP="006F7137">
      <w:pPr>
        <w:spacing w:after="0" w:line="240" w:lineRule="auto"/>
        <w:rPr>
          <w:rFonts w:ascii="David" w:hAnsi="David" w:cs="David"/>
          <w:b/>
          <w:bCs/>
          <w:sz w:val="28"/>
          <w:szCs w:val="28"/>
          <w:rtl/>
        </w:rPr>
      </w:pPr>
      <w:r w:rsidRPr="00724B22">
        <w:rPr>
          <w:rFonts w:ascii="David" w:hAnsi="David" w:cs="David" w:hint="cs"/>
          <w:b/>
          <w:bCs/>
          <w:sz w:val="28"/>
          <w:szCs w:val="28"/>
          <w:rtl/>
        </w:rPr>
        <w:t>השלמת פעילויות:</w:t>
      </w:r>
    </w:p>
    <w:tbl>
      <w:tblPr>
        <w:bidiVisual/>
        <w:tblW w:w="12820" w:type="dxa"/>
        <w:tblInd w:w="5" w:type="dxa"/>
        <w:tblLook w:val="04A0" w:firstRow="1" w:lastRow="0" w:firstColumn="1" w:lastColumn="0" w:noHBand="0" w:noVBand="1"/>
      </w:tblPr>
      <w:tblGrid>
        <w:gridCol w:w="1640"/>
        <w:gridCol w:w="1466"/>
        <w:gridCol w:w="1693"/>
        <w:gridCol w:w="1294"/>
        <w:gridCol w:w="1438"/>
        <w:gridCol w:w="1438"/>
        <w:gridCol w:w="1376"/>
        <w:gridCol w:w="1199"/>
        <w:gridCol w:w="1276"/>
      </w:tblGrid>
      <w:tr w:rsidR="003E1ED8" w:rsidRPr="003E1ED8" w14:paraId="496E098E" w14:textId="77777777" w:rsidTr="003E1ED8">
        <w:trPr>
          <w:trHeight w:val="280"/>
          <w:tblHeader/>
        </w:trPr>
        <w:tc>
          <w:tcPr>
            <w:tcW w:w="1640" w:type="dxa"/>
            <w:tcBorders>
              <w:top w:val="single" w:sz="4" w:space="0" w:color="auto"/>
              <w:left w:val="single" w:sz="4" w:space="0" w:color="auto"/>
              <w:bottom w:val="single" w:sz="4" w:space="0" w:color="auto"/>
              <w:right w:val="nil"/>
            </w:tcBorders>
            <w:shd w:val="clear" w:color="auto" w:fill="auto"/>
            <w:noWrap/>
            <w:vAlign w:val="bottom"/>
            <w:hideMark/>
          </w:tcPr>
          <w:p w14:paraId="1CC3E01D" w14:textId="77777777" w:rsidR="003E1ED8" w:rsidRPr="003E1ED8" w:rsidRDefault="003E1ED8" w:rsidP="003E1ED8">
            <w:pPr>
              <w:spacing w:after="0" w:line="240" w:lineRule="auto"/>
              <w:rPr>
                <w:rFonts w:ascii="David" w:eastAsia="Times New Roman" w:hAnsi="David" w:cs="David"/>
                <w:b/>
                <w:bCs/>
                <w:color w:val="000000"/>
                <w:sz w:val="28"/>
                <w:szCs w:val="28"/>
              </w:rPr>
            </w:pPr>
            <w:r w:rsidRPr="003E1ED8">
              <w:rPr>
                <w:rFonts w:ascii="David" w:eastAsia="Times New Roman" w:hAnsi="David" w:cs="David"/>
                <w:b/>
                <w:bCs/>
                <w:color w:val="000000"/>
                <w:sz w:val="28"/>
                <w:szCs w:val="28"/>
                <w:rtl/>
              </w:rPr>
              <w:t>מחוז</w:t>
            </w:r>
          </w:p>
        </w:tc>
        <w:tc>
          <w:tcPr>
            <w:tcW w:w="11180" w:type="dxa"/>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17966EB" w14:textId="77777777" w:rsidR="003E1ED8" w:rsidRPr="003E1ED8" w:rsidRDefault="003E1ED8" w:rsidP="003E1ED8">
            <w:pPr>
              <w:spacing w:after="0" w:line="240" w:lineRule="auto"/>
              <w:jc w:val="center"/>
              <w:rPr>
                <w:rFonts w:ascii="David" w:eastAsia="Times New Roman" w:hAnsi="David" w:cs="David"/>
                <w:b/>
                <w:bCs/>
                <w:color w:val="000000"/>
                <w:sz w:val="28"/>
                <w:szCs w:val="28"/>
                <w:rtl/>
              </w:rPr>
            </w:pPr>
            <w:r w:rsidRPr="003E1ED8">
              <w:rPr>
                <w:rFonts w:ascii="David" w:eastAsia="Times New Roman" w:hAnsi="David" w:cs="David"/>
                <w:b/>
                <w:bCs/>
                <w:color w:val="000000"/>
                <w:sz w:val="28"/>
                <w:szCs w:val="28"/>
                <w:rtl/>
              </w:rPr>
              <w:t xml:space="preserve">פעילות </w:t>
            </w:r>
          </w:p>
        </w:tc>
      </w:tr>
      <w:tr w:rsidR="003E1ED8" w:rsidRPr="003E1ED8" w14:paraId="6A27B694" w14:textId="77777777" w:rsidTr="003E1ED8">
        <w:trPr>
          <w:trHeight w:val="280"/>
          <w:tblHeader/>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14:paraId="1D7171AB" w14:textId="77777777" w:rsidR="003E1ED8" w:rsidRPr="003E1ED8" w:rsidRDefault="003E1ED8" w:rsidP="003E1ED8">
            <w:pPr>
              <w:bidi w:val="0"/>
              <w:spacing w:after="0" w:line="240" w:lineRule="auto"/>
              <w:rPr>
                <w:rFonts w:ascii="David" w:eastAsia="Times New Roman" w:hAnsi="David" w:cs="David"/>
                <w:b/>
                <w:bCs/>
                <w:color w:val="000000"/>
                <w:sz w:val="28"/>
                <w:szCs w:val="28"/>
                <w:rtl/>
              </w:rPr>
            </w:pPr>
            <w:r w:rsidRPr="003E1ED8">
              <w:rPr>
                <w:rFonts w:ascii="David" w:eastAsia="Times New Roman" w:hAnsi="David" w:cs="David"/>
                <w:b/>
                <w:bCs/>
                <w:color w:val="000000"/>
                <w:sz w:val="28"/>
                <w:szCs w:val="28"/>
              </w:rPr>
              <w:t> </w:t>
            </w:r>
          </w:p>
        </w:tc>
        <w:tc>
          <w:tcPr>
            <w:tcW w:w="1466" w:type="dxa"/>
            <w:tcBorders>
              <w:top w:val="nil"/>
              <w:left w:val="single" w:sz="4" w:space="0" w:color="auto"/>
              <w:bottom w:val="single" w:sz="4" w:space="0" w:color="auto"/>
              <w:right w:val="single" w:sz="4" w:space="0" w:color="auto"/>
            </w:tcBorders>
            <w:shd w:val="clear" w:color="auto" w:fill="auto"/>
            <w:noWrap/>
            <w:vAlign w:val="bottom"/>
            <w:hideMark/>
          </w:tcPr>
          <w:p w14:paraId="242261DF" w14:textId="77777777" w:rsidR="003E1ED8" w:rsidRPr="003E1ED8" w:rsidRDefault="003E1ED8" w:rsidP="003E1ED8">
            <w:pPr>
              <w:bidi w:val="0"/>
              <w:spacing w:after="0" w:line="240" w:lineRule="auto"/>
              <w:rPr>
                <w:rFonts w:ascii="David" w:eastAsia="Times New Roman" w:hAnsi="David" w:cs="David"/>
                <w:b/>
                <w:bCs/>
                <w:color w:val="000000"/>
                <w:sz w:val="28"/>
                <w:szCs w:val="28"/>
              </w:rPr>
            </w:pPr>
            <w:r w:rsidRPr="003E1ED8">
              <w:rPr>
                <w:rFonts w:ascii="David" w:eastAsia="Times New Roman" w:hAnsi="David" w:cs="David"/>
                <w:b/>
                <w:bCs/>
                <w:color w:val="000000"/>
                <w:sz w:val="28"/>
                <w:szCs w:val="28"/>
              </w:rPr>
              <w:t xml:space="preserve">MMRV </w:t>
            </w:r>
            <w:r w:rsidRPr="003E1ED8">
              <w:rPr>
                <w:rFonts w:ascii="David" w:eastAsia="Times New Roman" w:hAnsi="David" w:cs="David"/>
                <w:b/>
                <w:bCs/>
                <w:color w:val="000000"/>
                <w:sz w:val="28"/>
                <w:szCs w:val="28"/>
                <w:rtl/>
              </w:rPr>
              <w:t>כיתה ב</w:t>
            </w:r>
          </w:p>
        </w:tc>
        <w:tc>
          <w:tcPr>
            <w:tcW w:w="1693" w:type="dxa"/>
            <w:tcBorders>
              <w:top w:val="nil"/>
              <w:left w:val="single" w:sz="4" w:space="0" w:color="auto"/>
              <w:bottom w:val="single" w:sz="4" w:space="0" w:color="auto"/>
              <w:right w:val="single" w:sz="4" w:space="0" w:color="auto"/>
            </w:tcBorders>
            <w:shd w:val="clear" w:color="auto" w:fill="auto"/>
            <w:noWrap/>
            <w:vAlign w:val="bottom"/>
            <w:hideMark/>
          </w:tcPr>
          <w:p w14:paraId="56117D0E" w14:textId="77777777" w:rsidR="003E1ED8" w:rsidRPr="003E1ED8" w:rsidRDefault="003E1ED8" w:rsidP="003E1ED8">
            <w:pPr>
              <w:bidi w:val="0"/>
              <w:spacing w:after="0" w:line="240" w:lineRule="auto"/>
              <w:rPr>
                <w:rFonts w:ascii="David" w:eastAsia="Times New Roman" w:hAnsi="David" w:cs="David"/>
                <w:b/>
                <w:bCs/>
                <w:color w:val="000000"/>
                <w:sz w:val="28"/>
                <w:szCs w:val="28"/>
              </w:rPr>
            </w:pPr>
            <w:r w:rsidRPr="003E1ED8">
              <w:rPr>
                <w:rFonts w:ascii="David" w:eastAsia="Times New Roman" w:hAnsi="David" w:cs="David"/>
                <w:b/>
                <w:bCs/>
                <w:color w:val="000000"/>
                <w:sz w:val="28"/>
                <w:szCs w:val="28"/>
              </w:rPr>
              <w:t xml:space="preserve">Tdap IPV </w:t>
            </w:r>
            <w:r w:rsidRPr="003E1ED8">
              <w:rPr>
                <w:rFonts w:ascii="David" w:eastAsia="Times New Roman" w:hAnsi="David" w:cs="David"/>
                <w:b/>
                <w:bCs/>
                <w:color w:val="000000"/>
                <w:sz w:val="28"/>
                <w:szCs w:val="28"/>
                <w:rtl/>
              </w:rPr>
              <w:t>כיתה ג</w:t>
            </w:r>
          </w:p>
        </w:tc>
        <w:tc>
          <w:tcPr>
            <w:tcW w:w="1294" w:type="dxa"/>
            <w:tcBorders>
              <w:top w:val="nil"/>
              <w:left w:val="single" w:sz="4" w:space="0" w:color="auto"/>
              <w:bottom w:val="single" w:sz="4" w:space="0" w:color="auto"/>
              <w:right w:val="single" w:sz="4" w:space="0" w:color="auto"/>
            </w:tcBorders>
            <w:shd w:val="clear" w:color="auto" w:fill="auto"/>
            <w:noWrap/>
            <w:vAlign w:val="bottom"/>
            <w:hideMark/>
          </w:tcPr>
          <w:p w14:paraId="77F76224" w14:textId="77777777" w:rsidR="003E1ED8" w:rsidRPr="003E1ED8" w:rsidRDefault="003E1ED8" w:rsidP="003E1ED8">
            <w:pPr>
              <w:bidi w:val="0"/>
              <w:spacing w:after="0" w:line="240" w:lineRule="auto"/>
              <w:rPr>
                <w:rFonts w:ascii="David" w:eastAsia="Times New Roman" w:hAnsi="David" w:cs="David"/>
                <w:b/>
                <w:bCs/>
                <w:color w:val="000000"/>
                <w:sz w:val="28"/>
                <w:szCs w:val="28"/>
              </w:rPr>
            </w:pPr>
            <w:r w:rsidRPr="003E1ED8">
              <w:rPr>
                <w:rFonts w:ascii="David" w:eastAsia="Times New Roman" w:hAnsi="David" w:cs="David"/>
                <w:b/>
                <w:bCs/>
                <w:color w:val="000000"/>
                <w:sz w:val="28"/>
                <w:szCs w:val="28"/>
              </w:rPr>
              <w:t xml:space="preserve">Tdap </w:t>
            </w:r>
            <w:r w:rsidRPr="003E1ED8">
              <w:rPr>
                <w:rFonts w:ascii="David" w:eastAsia="Times New Roman" w:hAnsi="David" w:cs="David"/>
                <w:b/>
                <w:bCs/>
                <w:color w:val="000000"/>
                <w:sz w:val="28"/>
                <w:szCs w:val="28"/>
                <w:rtl/>
              </w:rPr>
              <w:t>כיתה ט</w:t>
            </w:r>
            <w:r w:rsidRPr="003E1ED8">
              <w:rPr>
                <w:rFonts w:ascii="David" w:eastAsia="Times New Roman" w:hAnsi="David" w:cs="David"/>
                <w:b/>
                <w:bCs/>
                <w:color w:val="000000"/>
                <w:sz w:val="28"/>
                <w:szCs w:val="28"/>
              </w:rPr>
              <w:t xml:space="preserve"> </w:t>
            </w:r>
          </w:p>
        </w:tc>
        <w:tc>
          <w:tcPr>
            <w:tcW w:w="1438" w:type="dxa"/>
            <w:tcBorders>
              <w:top w:val="nil"/>
              <w:left w:val="single" w:sz="4" w:space="0" w:color="auto"/>
              <w:bottom w:val="single" w:sz="4" w:space="0" w:color="auto"/>
              <w:right w:val="single" w:sz="4" w:space="0" w:color="auto"/>
            </w:tcBorders>
            <w:shd w:val="clear" w:color="auto" w:fill="auto"/>
            <w:noWrap/>
            <w:vAlign w:val="bottom"/>
            <w:hideMark/>
          </w:tcPr>
          <w:p w14:paraId="687CFA09" w14:textId="77777777" w:rsidR="003E1ED8" w:rsidRPr="003E1ED8" w:rsidRDefault="003E1ED8" w:rsidP="003E1ED8">
            <w:pPr>
              <w:bidi w:val="0"/>
              <w:spacing w:after="0" w:line="240" w:lineRule="auto"/>
              <w:rPr>
                <w:rFonts w:ascii="David" w:eastAsia="Times New Roman" w:hAnsi="David" w:cs="David"/>
                <w:b/>
                <w:bCs/>
                <w:color w:val="000000"/>
                <w:sz w:val="28"/>
                <w:szCs w:val="28"/>
              </w:rPr>
            </w:pPr>
            <w:r w:rsidRPr="003E1ED8">
              <w:rPr>
                <w:rFonts w:ascii="David" w:eastAsia="Times New Roman" w:hAnsi="David" w:cs="David"/>
                <w:b/>
                <w:bCs/>
                <w:color w:val="000000"/>
                <w:sz w:val="28"/>
                <w:szCs w:val="28"/>
              </w:rPr>
              <w:t xml:space="preserve">HPV </w:t>
            </w:r>
            <w:r w:rsidRPr="003E1ED8">
              <w:rPr>
                <w:rFonts w:ascii="David" w:eastAsia="Times New Roman" w:hAnsi="David" w:cs="David"/>
                <w:b/>
                <w:bCs/>
                <w:color w:val="000000"/>
                <w:sz w:val="28"/>
                <w:szCs w:val="28"/>
                <w:rtl/>
              </w:rPr>
              <w:t>כיתה ט 1</w:t>
            </w:r>
          </w:p>
        </w:tc>
        <w:tc>
          <w:tcPr>
            <w:tcW w:w="1438" w:type="dxa"/>
            <w:tcBorders>
              <w:top w:val="nil"/>
              <w:left w:val="single" w:sz="4" w:space="0" w:color="auto"/>
              <w:bottom w:val="single" w:sz="4" w:space="0" w:color="auto"/>
              <w:right w:val="single" w:sz="4" w:space="0" w:color="auto"/>
            </w:tcBorders>
            <w:shd w:val="clear" w:color="auto" w:fill="auto"/>
            <w:noWrap/>
            <w:vAlign w:val="bottom"/>
            <w:hideMark/>
          </w:tcPr>
          <w:p w14:paraId="1D9107F5" w14:textId="77777777" w:rsidR="003E1ED8" w:rsidRPr="003E1ED8" w:rsidRDefault="003E1ED8" w:rsidP="003E1ED8">
            <w:pPr>
              <w:bidi w:val="0"/>
              <w:spacing w:after="0" w:line="240" w:lineRule="auto"/>
              <w:rPr>
                <w:rFonts w:ascii="David" w:eastAsia="Times New Roman" w:hAnsi="David" w:cs="David"/>
                <w:b/>
                <w:bCs/>
                <w:color w:val="000000"/>
                <w:sz w:val="28"/>
                <w:szCs w:val="28"/>
              </w:rPr>
            </w:pPr>
            <w:r w:rsidRPr="003E1ED8">
              <w:rPr>
                <w:rFonts w:ascii="David" w:eastAsia="Times New Roman" w:hAnsi="David" w:cs="David"/>
                <w:b/>
                <w:bCs/>
                <w:color w:val="000000"/>
                <w:sz w:val="28"/>
                <w:szCs w:val="28"/>
              </w:rPr>
              <w:t xml:space="preserve">HPV </w:t>
            </w:r>
            <w:r w:rsidRPr="003E1ED8">
              <w:rPr>
                <w:rFonts w:ascii="David" w:eastAsia="Times New Roman" w:hAnsi="David" w:cs="David"/>
                <w:b/>
                <w:bCs/>
                <w:color w:val="000000"/>
                <w:sz w:val="28"/>
                <w:szCs w:val="28"/>
                <w:rtl/>
              </w:rPr>
              <w:t>כיתה ט 2</w:t>
            </w:r>
          </w:p>
        </w:tc>
        <w:tc>
          <w:tcPr>
            <w:tcW w:w="1376" w:type="dxa"/>
            <w:tcBorders>
              <w:top w:val="nil"/>
              <w:left w:val="single" w:sz="4" w:space="0" w:color="auto"/>
              <w:bottom w:val="single" w:sz="4" w:space="0" w:color="auto"/>
              <w:right w:val="single" w:sz="4" w:space="0" w:color="auto"/>
            </w:tcBorders>
            <w:shd w:val="clear" w:color="auto" w:fill="auto"/>
            <w:noWrap/>
            <w:vAlign w:val="bottom"/>
            <w:hideMark/>
          </w:tcPr>
          <w:p w14:paraId="5FEB0FED" w14:textId="77777777" w:rsidR="003E1ED8" w:rsidRPr="003E1ED8" w:rsidRDefault="003E1ED8" w:rsidP="003E1ED8">
            <w:pPr>
              <w:spacing w:after="0" w:line="240" w:lineRule="auto"/>
              <w:rPr>
                <w:rFonts w:ascii="David" w:eastAsia="Times New Roman" w:hAnsi="David" w:cs="David"/>
                <w:b/>
                <w:bCs/>
                <w:color w:val="000000"/>
                <w:sz w:val="28"/>
                <w:szCs w:val="28"/>
              </w:rPr>
            </w:pPr>
            <w:r w:rsidRPr="003E1ED8">
              <w:rPr>
                <w:rFonts w:ascii="David" w:eastAsia="Times New Roman" w:hAnsi="David" w:cs="David"/>
                <w:b/>
                <w:bCs/>
                <w:color w:val="000000"/>
                <w:sz w:val="28"/>
                <w:szCs w:val="28"/>
                <w:rtl/>
              </w:rPr>
              <w:t>שמיעה כיתה ב</w:t>
            </w:r>
          </w:p>
        </w:tc>
        <w:tc>
          <w:tcPr>
            <w:tcW w:w="1199" w:type="dxa"/>
            <w:tcBorders>
              <w:top w:val="nil"/>
              <w:left w:val="single" w:sz="4" w:space="0" w:color="auto"/>
              <w:bottom w:val="single" w:sz="4" w:space="0" w:color="auto"/>
              <w:right w:val="single" w:sz="4" w:space="0" w:color="auto"/>
            </w:tcBorders>
            <w:shd w:val="clear" w:color="auto" w:fill="auto"/>
            <w:noWrap/>
            <w:vAlign w:val="bottom"/>
            <w:hideMark/>
          </w:tcPr>
          <w:p w14:paraId="57CEF3B4" w14:textId="77777777" w:rsidR="003E1ED8" w:rsidRPr="003E1ED8" w:rsidRDefault="003E1ED8" w:rsidP="003E1ED8">
            <w:pPr>
              <w:spacing w:after="0" w:line="240" w:lineRule="auto"/>
              <w:rPr>
                <w:rFonts w:ascii="David" w:eastAsia="Times New Roman" w:hAnsi="David" w:cs="David"/>
                <w:b/>
                <w:bCs/>
                <w:color w:val="000000"/>
                <w:sz w:val="28"/>
                <w:szCs w:val="28"/>
                <w:rtl/>
              </w:rPr>
            </w:pPr>
            <w:r w:rsidRPr="003E1ED8">
              <w:rPr>
                <w:rFonts w:ascii="David" w:eastAsia="Times New Roman" w:hAnsi="David" w:cs="David"/>
                <w:b/>
                <w:bCs/>
                <w:color w:val="000000"/>
                <w:sz w:val="28"/>
                <w:szCs w:val="28"/>
                <w:rtl/>
              </w:rPr>
              <w:t>ראיה כיתה ב</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39681CDA" w14:textId="77777777" w:rsidR="003E1ED8" w:rsidRPr="003E1ED8" w:rsidRDefault="003E1ED8" w:rsidP="003E1ED8">
            <w:pPr>
              <w:spacing w:after="0" w:line="240" w:lineRule="auto"/>
              <w:rPr>
                <w:rFonts w:ascii="David" w:eastAsia="Times New Roman" w:hAnsi="David" w:cs="David"/>
                <w:b/>
                <w:bCs/>
                <w:color w:val="000000"/>
                <w:sz w:val="28"/>
                <w:szCs w:val="28"/>
                <w:rtl/>
              </w:rPr>
            </w:pPr>
            <w:r w:rsidRPr="003E1ED8">
              <w:rPr>
                <w:rFonts w:ascii="David" w:eastAsia="Times New Roman" w:hAnsi="David" w:cs="David"/>
                <w:b/>
                <w:bCs/>
                <w:color w:val="000000"/>
                <w:sz w:val="28"/>
                <w:szCs w:val="28"/>
                <w:rtl/>
              </w:rPr>
              <w:t xml:space="preserve">ראיה  כיתה ט </w:t>
            </w:r>
          </w:p>
        </w:tc>
      </w:tr>
      <w:tr w:rsidR="003E1ED8" w:rsidRPr="003E1ED8" w14:paraId="7898A547" w14:textId="77777777" w:rsidTr="003E1ED8">
        <w:trPr>
          <w:trHeight w:val="280"/>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14:paraId="10942E60" w14:textId="77777777" w:rsidR="003E1ED8" w:rsidRPr="003E1ED8" w:rsidRDefault="003E1ED8" w:rsidP="003E1ED8">
            <w:pPr>
              <w:spacing w:after="0" w:line="240" w:lineRule="auto"/>
              <w:rPr>
                <w:rFonts w:ascii="David" w:eastAsia="Times New Roman" w:hAnsi="David" w:cs="David"/>
                <w:color w:val="000000"/>
                <w:sz w:val="28"/>
                <w:szCs w:val="28"/>
                <w:rtl/>
              </w:rPr>
            </w:pPr>
            <w:r w:rsidRPr="003E1ED8">
              <w:rPr>
                <w:rFonts w:ascii="David" w:eastAsia="Times New Roman" w:hAnsi="David" w:cs="David"/>
                <w:color w:val="000000"/>
                <w:sz w:val="28"/>
                <w:szCs w:val="28"/>
                <w:rtl/>
              </w:rPr>
              <w:t xml:space="preserve">מרכז </w:t>
            </w:r>
          </w:p>
        </w:tc>
        <w:tc>
          <w:tcPr>
            <w:tcW w:w="1466" w:type="dxa"/>
            <w:tcBorders>
              <w:top w:val="nil"/>
              <w:left w:val="single" w:sz="4" w:space="0" w:color="auto"/>
              <w:bottom w:val="single" w:sz="4" w:space="0" w:color="auto"/>
              <w:right w:val="single" w:sz="4" w:space="0" w:color="auto"/>
            </w:tcBorders>
            <w:shd w:val="clear" w:color="auto" w:fill="auto"/>
            <w:noWrap/>
            <w:vAlign w:val="bottom"/>
            <w:hideMark/>
          </w:tcPr>
          <w:p w14:paraId="1FC3CDDA" w14:textId="77777777" w:rsidR="003E1ED8" w:rsidRPr="003E1ED8" w:rsidRDefault="003E1ED8" w:rsidP="003E1ED8">
            <w:pPr>
              <w:bidi w:val="0"/>
              <w:spacing w:after="0" w:line="240" w:lineRule="auto"/>
              <w:jc w:val="right"/>
              <w:rPr>
                <w:rFonts w:ascii="David" w:eastAsia="Times New Roman" w:hAnsi="David" w:cs="David"/>
                <w:color w:val="000000"/>
                <w:sz w:val="28"/>
                <w:szCs w:val="28"/>
                <w:rtl/>
              </w:rPr>
            </w:pPr>
            <w:r w:rsidRPr="003E1ED8">
              <w:rPr>
                <w:rFonts w:ascii="David" w:eastAsia="Times New Roman" w:hAnsi="David" w:cs="David"/>
                <w:color w:val="000000"/>
                <w:sz w:val="28"/>
                <w:szCs w:val="28"/>
              </w:rPr>
              <w:t>4,050</w:t>
            </w:r>
          </w:p>
        </w:tc>
        <w:tc>
          <w:tcPr>
            <w:tcW w:w="1693" w:type="dxa"/>
            <w:tcBorders>
              <w:top w:val="nil"/>
              <w:left w:val="single" w:sz="4" w:space="0" w:color="auto"/>
              <w:bottom w:val="single" w:sz="4" w:space="0" w:color="auto"/>
              <w:right w:val="single" w:sz="4" w:space="0" w:color="auto"/>
            </w:tcBorders>
            <w:shd w:val="clear" w:color="auto" w:fill="auto"/>
            <w:noWrap/>
            <w:vAlign w:val="bottom"/>
            <w:hideMark/>
          </w:tcPr>
          <w:p w14:paraId="35BCE7C8" w14:textId="77777777" w:rsidR="003E1ED8" w:rsidRPr="003E1ED8" w:rsidRDefault="003E1ED8" w:rsidP="003E1ED8">
            <w:pPr>
              <w:bidi w:val="0"/>
              <w:spacing w:after="0" w:line="240" w:lineRule="auto"/>
              <w:jc w:val="right"/>
              <w:rPr>
                <w:rFonts w:ascii="David" w:eastAsia="Times New Roman" w:hAnsi="David" w:cs="David"/>
                <w:color w:val="000000"/>
                <w:sz w:val="28"/>
                <w:szCs w:val="28"/>
              </w:rPr>
            </w:pPr>
            <w:r w:rsidRPr="003E1ED8">
              <w:rPr>
                <w:rFonts w:ascii="David" w:eastAsia="Times New Roman" w:hAnsi="David" w:cs="David"/>
                <w:color w:val="000000"/>
                <w:sz w:val="28"/>
                <w:szCs w:val="28"/>
              </w:rPr>
              <w:t>4,050</w:t>
            </w:r>
          </w:p>
        </w:tc>
        <w:tc>
          <w:tcPr>
            <w:tcW w:w="1294" w:type="dxa"/>
            <w:tcBorders>
              <w:top w:val="nil"/>
              <w:left w:val="single" w:sz="4" w:space="0" w:color="auto"/>
              <w:bottom w:val="single" w:sz="4" w:space="0" w:color="auto"/>
              <w:right w:val="single" w:sz="4" w:space="0" w:color="auto"/>
            </w:tcBorders>
            <w:shd w:val="clear" w:color="auto" w:fill="auto"/>
            <w:noWrap/>
            <w:vAlign w:val="bottom"/>
            <w:hideMark/>
          </w:tcPr>
          <w:p w14:paraId="2B14B75A" w14:textId="77777777" w:rsidR="003E1ED8" w:rsidRPr="003E1ED8" w:rsidRDefault="003E1ED8" w:rsidP="003E1ED8">
            <w:pPr>
              <w:bidi w:val="0"/>
              <w:spacing w:after="0" w:line="240" w:lineRule="auto"/>
              <w:jc w:val="right"/>
              <w:rPr>
                <w:rFonts w:ascii="David" w:eastAsia="Times New Roman" w:hAnsi="David" w:cs="David"/>
                <w:color w:val="000000"/>
                <w:sz w:val="28"/>
                <w:szCs w:val="28"/>
              </w:rPr>
            </w:pPr>
            <w:r w:rsidRPr="003E1ED8">
              <w:rPr>
                <w:rFonts w:ascii="David" w:eastAsia="Times New Roman" w:hAnsi="David" w:cs="David"/>
                <w:color w:val="000000"/>
                <w:sz w:val="28"/>
                <w:szCs w:val="28"/>
              </w:rPr>
              <w:t>3,700</w:t>
            </w:r>
          </w:p>
        </w:tc>
        <w:tc>
          <w:tcPr>
            <w:tcW w:w="1438" w:type="dxa"/>
            <w:tcBorders>
              <w:top w:val="nil"/>
              <w:left w:val="single" w:sz="4" w:space="0" w:color="auto"/>
              <w:bottom w:val="single" w:sz="4" w:space="0" w:color="auto"/>
              <w:right w:val="single" w:sz="4" w:space="0" w:color="auto"/>
            </w:tcBorders>
            <w:shd w:val="clear" w:color="auto" w:fill="auto"/>
            <w:noWrap/>
            <w:vAlign w:val="bottom"/>
            <w:hideMark/>
          </w:tcPr>
          <w:p w14:paraId="54CACD6A" w14:textId="77777777" w:rsidR="003E1ED8" w:rsidRPr="003E1ED8" w:rsidRDefault="003E1ED8" w:rsidP="003E1ED8">
            <w:pPr>
              <w:bidi w:val="0"/>
              <w:spacing w:after="0" w:line="240" w:lineRule="auto"/>
              <w:jc w:val="right"/>
              <w:rPr>
                <w:rFonts w:ascii="David" w:eastAsia="Times New Roman" w:hAnsi="David" w:cs="David"/>
                <w:color w:val="000000"/>
                <w:sz w:val="28"/>
                <w:szCs w:val="28"/>
              </w:rPr>
            </w:pPr>
            <w:r w:rsidRPr="003E1ED8">
              <w:rPr>
                <w:rFonts w:ascii="David" w:eastAsia="Times New Roman" w:hAnsi="David" w:cs="David"/>
                <w:color w:val="000000"/>
                <w:sz w:val="28"/>
                <w:szCs w:val="28"/>
              </w:rPr>
              <w:t>10,700</w:t>
            </w:r>
          </w:p>
        </w:tc>
        <w:tc>
          <w:tcPr>
            <w:tcW w:w="1438" w:type="dxa"/>
            <w:tcBorders>
              <w:top w:val="nil"/>
              <w:left w:val="single" w:sz="4" w:space="0" w:color="auto"/>
              <w:bottom w:val="single" w:sz="4" w:space="0" w:color="auto"/>
              <w:right w:val="single" w:sz="4" w:space="0" w:color="auto"/>
            </w:tcBorders>
            <w:shd w:val="clear" w:color="auto" w:fill="auto"/>
            <w:noWrap/>
            <w:vAlign w:val="bottom"/>
            <w:hideMark/>
          </w:tcPr>
          <w:p w14:paraId="03372D8F" w14:textId="77777777" w:rsidR="003E1ED8" w:rsidRPr="003E1ED8" w:rsidRDefault="003E1ED8" w:rsidP="003E1ED8">
            <w:pPr>
              <w:bidi w:val="0"/>
              <w:spacing w:after="0" w:line="240" w:lineRule="auto"/>
              <w:jc w:val="right"/>
              <w:rPr>
                <w:rFonts w:ascii="David" w:eastAsia="Times New Roman" w:hAnsi="David" w:cs="David"/>
                <w:color w:val="000000"/>
                <w:sz w:val="28"/>
                <w:szCs w:val="28"/>
              </w:rPr>
            </w:pPr>
            <w:r w:rsidRPr="003E1ED8">
              <w:rPr>
                <w:rFonts w:ascii="David" w:eastAsia="Times New Roman" w:hAnsi="David" w:cs="David"/>
                <w:color w:val="000000"/>
                <w:sz w:val="28"/>
                <w:szCs w:val="28"/>
              </w:rPr>
              <w:t>13,500</w:t>
            </w:r>
          </w:p>
        </w:tc>
        <w:tc>
          <w:tcPr>
            <w:tcW w:w="1376" w:type="dxa"/>
            <w:tcBorders>
              <w:top w:val="nil"/>
              <w:left w:val="single" w:sz="4" w:space="0" w:color="auto"/>
              <w:bottom w:val="single" w:sz="4" w:space="0" w:color="auto"/>
              <w:right w:val="single" w:sz="4" w:space="0" w:color="auto"/>
            </w:tcBorders>
            <w:shd w:val="clear" w:color="auto" w:fill="auto"/>
            <w:noWrap/>
            <w:vAlign w:val="bottom"/>
            <w:hideMark/>
          </w:tcPr>
          <w:p w14:paraId="76DB7673" w14:textId="77777777" w:rsidR="003E1ED8" w:rsidRPr="003E1ED8" w:rsidRDefault="003E1ED8" w:rsidP="003E1ED8">
            <w:pPr>
              <w:bidi w:val="0"/>
              <w:spacing w:after="0" w:line="240" w:lineRule="auto"/>
              <w:jc w:val="right"/>
              <w:rPr>
                <w:rFonts w:ascii="David" w:eastAsia="Times New Roman" w:hAnsi="David" w:cs="David"/>
                <w:color w:val="000000"/>
                <w:sz w:val="28"/>
                <w:szCs w:val="28"/>
              </w:rPr>
            </w:pPr>
            <w:r w:rsidRPr="003E1ED8">
              <w:rPr>
                <w:rFonts w:ascii="David" w:eastAsia="Times New Roman" w:hAnsi="David" w:cs="David"/>
                <w:color w:val="000000"/>
                <w:sz w:val="28"/>
                <w:szCs w:val="28"/>
              </w:rPr>
              <w:t>2,900</w:t>
            </w:r>
          </w:p>
        </w:tc>
        <w:tc>
          <w:tcPr>
            <w:tcW w:w="1199" w:type="dxa"/>
            <w:tcBorders>
              <w:top w:val="nil"/>
              <w:left w:val="single" w:sz="4" w:space="0" w:color="auto"/>
              <w:bottom w:val="single" w:sz="4" w:space="0" w:color="auto"/>
              <w:right w:val="single" w:sz="4" w:space="0" w:color="auto"/>
            </w:tcBorders>
            <w:shd w:val="clear" w:color="auto" w:fill="auto"/>
            <w:noWrap/>
            <w:vAlign w:val="bottom"/>
            <w:hideMark/>
          </w:tcPr>
          <w:p w14:paraId="5C5C2020" w14:textId="77777777" w:rsidR="003E1ED8" w:rsidRPr="003E1ED8" w:rsidRDefault="003E1ED8" w:rsidP="003E1ED8">
            <w:pPr>
              <w:bidi w:val="0"/>
              <w:spacing w:after="0" w:line="240" w:lineRule="auto"/>
              <w:jc w:val="right"/>
              <w:rPr>
                <w:rFonts w:ascii="David" w:eastAsia="Times New Roman" w:hAnsi="David" w:cs="David"/>
                <w:color w:val="000000"/>
                <w:sz w:val="28"/>
                <w:szCs w:val="28"/>
              </w:rPr>
            </w:pPr>
            <w:r w:rsidRPr="003E1ED8">
              <w:rPr>
                <w:rFonts w:ascii="David" w:eastAsia="Times New Roman" w:hAnsi="David" w:cs="David"/>
                <w:color w:val="000000"/>
                <w:sz w:val="28"/>
                <w:szCs w:val="28"/>
              </w:rPr>
              <w:t>900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55495041" w14:textId="77777777" w:rsidR="003E1ED8" w:rsidRPr="003E1ED8" w:rsidRDefault="003E1ED8" w:rsidP="003E1ED8">
            <w:pPr>
              <w:bidi w:val="0"/>
              <w:spacing w:after="0" w:line="240" w:lineRule="auto"/>
              <w:jc w:val="right"/>
              <w:rPr>
                <w:rFonts w:ascii="David" w:eastAsia="Times New Roman" w:hAnsi="David" w:cs="David"/>
                <w:color w:val="000000"/>
                <w:sz w:val="28"/>
                <w:szCs w:val="28"/>
              </w:rPr>
            </w:pPr>
            <w:r w:rsidRPr="003E1ED8">
              <w:rPr>
                <w:rFonts w:ascii="David" w:eastAsia="Times New Roman" w:hAnsi="David" w:cs="David"/>
                <w:color w:val="000000"/>
                <w:sz w:val="28"/>
                <w:szCs w:val="28"/>
              </w:rPr>
              <w:t>850</w:t>
            </w:r>
          </w:p>
        </w:tc>
      </w:tr>
      <w:tr w:rsidR="003E1ED8" w:rsidRPr="003E1ED8" w14:paraId="3AA1C5E8" w14:textId="77777777" w:rsidTr="003E1ED8">
        <w:trPr>
          <w:trHeight w:val="280"/>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14:paraId="13098291" w14:textId="77777777" w:rsidR="003E1ED8" w:rsidRPr="003E1ED8" w:rsidRDefault="003E1ED8" w:rsidP="003E1ED8">
            <w:pPr>
              <w:spacing w:after="0" w:line="240" w:lineRule="auto"/>
              <w:rPr>
                <w:rFonts w:ascii="David" w:eastAsia="Times New Roman" w:hAnsi="David" w:cs="David"/>
                <w:color w:val="000000"/>
                <w:sz w:val="28"/>
                <w:szCs w:val="28"/>
              </w:rPr>
            </w:pPr>
            <w:r w:rsidRPr="003E1ED8">
              <w:rPr>
                <w:rFonts w:ascii="David" w:eastAsia="Times New Roman" w:hAnsi="David" w:cs="David"/>
                <w:color w:val="000000"/>
                <w:sz w:val="28"/>
                <w:szCs w:val="28"/>
                <w:rtl/>
              </w:rPr>
              <w:t>תל אביב</w:t>
            </w:r>
          </w:p>
        </w:tc>
        <w:tc>
          <w:tcPr>
            <w:tcW w:w="1466" w:type="dxa"/>
            <w:tcBorders>
              <w:top w:val="nil"/>
              <w:left w:val="single" w:sz="4" w:space="0" w:color="auto"/>
              <w:bottom w:val="single" w:sz="4" w:space="0" w:color="auto"/>
              <w:right w:val="single" w:sz="4" w:space="0" w:color="auto"/>
            </w:tcBorders>
            <w:shd w:val="clear" w:color="auto" w:fill="auto"/>
            <w:noWrap/>
            <w:vAlign w:val="bottom"/>
            <w:hideMark/>
          </w:tcPr>
          <w:p w14:paraId="6EE2AC32" w14:textId="77777777" w:rsidR="003E1ED8" w:rsidRPr="003E1ED8" w:rsidRDefault="003E1ED8" w:rsidP="003E1ED8">
            <w:pPr>
              <w:bidi w:val="0"/>
              <w:spacing w:after="0" w:line="240" w:lineRule="auto"/>
              <w:jc w:val="right"/>
              <w:rPr>
                <w:rFonts w:ascii="David" w:eastAsia="Times New Roman" w:hAnsi="David" w:cs="David"/>
                <w:color w:val="000000"/>
                <w:sz w:val="28"/>
                <w:szCs w:val="28"/>
                <w:rtl/>
              </w:rPr>
            </w:pPr>
            <w:r w:rsidRPr="003E1ED8">
              <w:rPr>
                <w:rFonts w:ascii="David" w:eastAsia="Times New Roman" w:hAnsi="David" w:cs="David"/>
                <w:color w:val="000000"/>
                <w:sz w:val="28"/>
                <w:szCs w:val="28"/>
              </w:rPr>
              <w:t>2,050</w:t>
            </w:r>
          </w:p>
        </w:tc>
        <w:tc>
          <w:tcPr>
            <w:tcW w:w="1693" w:type="dxa"/>
            <w:tcBorders>
              <w:top w:val="nil"/>
              <w:left w:val="single" w:sz="4" w:space="0" w:color="auto"/>
              <w:bottom w:val="single" w:sz="4" w:space="0" w:color="auto"/>
              <w:right w:val="single" w:sz="4" w:space="0" w:color="auto"/>
            </w:tcBorders>
            <w:shd w:val="clear" w:color="auto" w:fill="auto"/>
            <w:noWrap/>
            <w:vAlign w:val="bottom"/>
            <w:hideMark/>
          </w:tcPr>
          <w:p w14:paraId="08F4EADC" w14:textId="77777777" w:rsidR="003E1ED8" w:rsidRPr="003E1ED8" w:rsidRDefault="003E1ED8" w:rsidP="003E1ED8">
            <w:pPr>
              <w:bidi w:val="0"/>
              <w:spacing w:after="0" w:line="240" w:lineRule="auto"/>
              <w:jc w:val="right"/>
              <w:rPr>
                <w:rFonts w:ascii="David" w:eastAsia="Times New Roman" w:hAnsi="David" w:cs="David"/>
                <w:color w:val="000000"/>
                <w:sz w:val="28"/>
                <w:szCs w:val="28"/>
              </w:rPr>
            </w:pPr>
            <w:r w:rsidRPr="003E1ED8">
              <w:rPr>
                <w:rFonts w:ascii="David" w:eastAsia="Times New Roman" w:hAnsi="David" w:cs="David"/>
                <w:color w:val="000000"/>
                <w:sz w:val="28"/>
                <w:szCs w:val="28"/>
              </w:rPr>
              <w:t>2,300</w:t>
            </w:r>
          </w:p>
        </w:tc>
        <w:tc>
          <w:tcPr>
            <w:tcW w:w="1294" w:type="dxa"/>
            <w:tcBorders>
              <w:top w:val="nil"/>
              <w:left w:val="single" w:sz="4" w:space="0" w:color="auto"/>
              <w:bottom w:val="single" w:sz="4" w:space="0" w:color="auto"/>
              <w:right w:val="single" w:sz="4" w:space="0" w:color="auto"/>
            </w:tcBorders>
            <w:shd w:val="clear" w:color="auto" w:fill="auto"/>
            <w:noWrap/>
            <w:vAlign w:val="bottom"/>
            <w:hideMark/>
          </w:tcPr>
          <w:p w14:paraId="36E2B497" w14:textId="77777777" w:rsidR="003E1ED8" w:rsidRPr="003E1ED8" w:rsidRDefault="003E1ED8" w:rsidP="003E1ED8">
            <w:pPr>
              <w:bidi w:val="0"/>
              <w:spacing w:after="0" w:line="240" w:lineRule="auto"/>
              <w:jc w:val="right"/>
              <w:rPr>
                <w:rFonts w:ascii="David" w:eastAsia="Times New Roman" w:hAnsi="David" w:cs="David"/>
                <w:color w:val="000000"/>
                <w:sz w:val="28"/>
                <w:szCs w:val="28"/>
              </w:rPr>
            </w:pPr>
            <w:r w:rsidRPr="003E1ED8">
              <w:rPr>
                <w:rFonts w:ascii="David" w:eastAsia="Times New Roman" w:hAnsi="David" w:cs="David"/>
                <w:color w:val="000000"/>
                <w:sz w:val="28"/>
                <w:szCs w:val="28"/>
              </w:rPr>
              <w:t>1,800</w:t>
            </w:r>
          </w:p>
        </w:tc>
        <w:tc>
          <w:tcPr>
            <w:tcW w:w="1438" w:type="dxa"/>
            <w:tcBorders>
              <w:top w:val="nil"/>
              <w:left w:val="single" w:sz="4" w:space="0" w:color="auto"/>
              <w:bottom w:val="single" w:sz="4" w:space="0" w:color="auto"/>
              <w:right w:val="single" w:sz="4" w:space="0" w:color="auto"/>
            </w:tcBorders>
            <w:shd w:val="clear" w:color="auto" w:fill="auto"/>
            <w:noWrap/>
            <w:vAlign w:val="bottom"/>
            <w:hideMark/>
          </w:tcPr>
          <w:p w14:paraId="3236E750" w14:textId="77777777" w:rsidR="003E1ED8" w:rsidRPr="003E1ED8" w:rsidRDefault="003E1ED8" w:rsidP="003E1ED8">
            <w:pPr>
              <w:bidi w:val="0"/>
              <w:spacing w:after="0" w:line="240" w:lineRule="auto"/>
              <w:jc w:val="right"/>
              <w:rPr>
                <w:rFonts w:ascii="David" w:eastAsia="Times New Roman" w:hAnsi="David" w:cs="David"/>
                <w:color w:val="000000"/>
                <w:sz w:val="28"/>
                <w:szCs w:val="28"/>
              </w:rPr>
            </w:pPr>
            <w:r w:rsidRPr="003E1ED8">
              <w:rPr>
                <w:rFonts w:ascii="David" w:eastAsia="Times New Roman" w:hAnsi="David" w:cs="David"/>
                <w:color w:val="000000"/>
                <w:sz w:val="28"/>
                <w:szCs w:val="28"/>
              </w:rPr>
              <w:t>3,400</w:t>
            </w:r>
          </w:p>
        </w:tc>
        <w:tc>
          <w:tcPr>
            <w:tcW w:w="1438" w:type="dxa"/>
            <w:tcBorders>
              <w:top w:val="nil"/>
              <w:left w:val="single" w:sz="4" w:space="0" w:color="auto"/>
              <w:bottom w:val="single" w:sz="4" w:space="0" w:color="auto"/>
              <w:right w:val="single" w:sz="4" w:space="0" w:color="auto"/>
            </w:tcBorders>
            <w:shd w:val="clear" w:color="auto" w:fill="auto"/>
            <w:noWrap/>
            <w:vAlign w:val="bottom"/>
            <w:hideMark/>
          </w:tcPr>
          <w:p w14:paraId="7F54B576" w14:textId="77777777" w:rsidR="003E1ED8" w:rsidRPr="003E1ED8" w:rsidRDefault="003E1ED8" w:rsidP="003E1ED8">
            <w:pPr>
              <w:bidi w:val="0"/>
              <w:spacing w:after="0" w:line="240" w:lineRule="auto"/>
              <w:jc w:val="right"/>
              <w:rPr>
                <w:rFonts w:ascii="David" w:eastAsia="Times New Roman" w:hAnsi="David" w:cs="David"/>
                <w:color w:val="000000"/>
                <w:sz w:val="28"/>
                <w:szCs w:val="28"/>
              </w:rPr>
            </w:pPr>
            <w:r w:rsidRPr="003E1ED8">
              <w:rPr>
                <w:rFonts w:ascii="David" w:eastAsia="Times New Roman" w:hAnsi="David" w:cs="David"/>
                <w:color w:val="000000"/>
                <w:sz w:val="28"/>
                <w:szCs w:val="28"/>
              </w:rPr>
              <w:t>4,500</w:t>
            </w:r>
          </w:p>
        </w:tc>
        <w:tc>
          <w:tcPr>
            <w:tcW w:w="1376" w:type="dxa"/>
            <w:tcBorders>
              <w:top w:val="nil"/>
              <w:left w:val="single" w:sz="4" w:space="0" w:color="auto"/>
              <w:bottom w:val="single" w:sz="4" w:space="0" w:color="auto"/>
              <w:right w:val="single" w:sz="4" w:space="0" w:color="auto"/>
            </w:tcBorders>
            <w:shd w:val="clear" w:color="auto" w:fill="auto"/>
            <w:noWrap/>
            <w:vAlign w:val="bottom"/>
            <w:hideMark/>
          </w:tcPr>
          <w:p w14:paraId="6FC2620E" w14:textId="77777777" w:rsidR="003E1ED8" w:rsidRPr="003E1ED8" w:rsidRDefault="003E1ED8" w:rsidP="003E1ED8">
            <w:pPr>
              <w:bidi w:val="0"/>
              <w:spacing w:after="0" w:line="240" w:lineRule="auto"/>
              <w:jc w:val="right"/>
              <w:rPr>
                <w:rFonts w:ascii="David" w:eastAsia="Times New Roman" w:hAnsi="David" w:cs="David"/>
                <w:color w:val="000000"/>
                <w:sz w:val="28"/>
                <w:szCs w:val="28"/>
              </w:rPr>
            </w:pPr>
            <w:r w:rsidRPr="003E1ED8">
              <w:rPr>
                <w:rFonts w:ascii="David" w:eastAsia="Times New Roman" w:hAnsi="David" w:cs="David"/>
                <w:color w:val="000000"/>
                <w:sz w:val="28"/>
                <w:szCs w:val="28"/>
              </w:rPr>
              <w:t>1,400</w:t>
            </w:r>
          </w:p>
        </w:tc>
        <w:tc>
          <w:tcPr>
            <w:tcW w:w="1199" w:type="dxa"/>
            <w:tcBorders>
              <w:top w:val="nil"/>
              <w:left w:val="single" w:sz="4" w:space="0" w:color="auto"/>
              <w:bottom w:val="single" w:sz="4" w:space="0" w:color="auto"/>
              <w:right w:val="single" w:sz="4" w:space="0" w:color="auto"/>
            </w:tcBorders>
            <w:shd w:val="clear" w:color="auto" w:fill="auto"/>
            <w:noWrap/>
            <w:vAlign w:val="bottom"/>
            <w:hideMark/>
          </w:tcPr>
          <w:p w14:paraId="0F38AC66" w14:textId="77777777" w:rsidR="003E1ED8" w:rsidRPr="003E1ED8" w:rsidRDefault="003E1ED8" w:rsidP="003E1ED8">
            <w:pPr>
              <w:bidi w:val="0"/>
              <w:spacing w:after="0" w:line="240" w:lineRule="auto"/>
              <w:jc w:val="right"/>
              <w:rPr>
                <w:rFonts w:ascii="David" w:eastAsia="Times New Roman" w:hAnsi="David" w:cs="David"/>
                <w:color w:val="000000"/>
                <w:sz w:val="28"/>
                <w:szCs w:val="28"/>
              </w:rPr>
            </w:pPr>
            <w:r w:rsidRPr="003E1ED8">
              <w:rPr>
                <w:rFonts w:ascii="David" w:eastAsia="Times New Roman" w:hAnsi="David" w:cs="David"/>
                <w:color w:val="000000"/>
                <w:sz w:val="28"/>
                <w:szCs w:val="28"/>
              </w:rPr>
              <w:t>900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0C3A7B88" w14:textId="77777777" w:rsidR="003E1ED8" w:rsidRPr="003E1ED8" w:rsidRDefault="003E1ED8" w:rsidP="003E1ED8">
            <w:pPr>
              <w:bidi w:val="0"/>
              <w:spacing w:after="0" w:line="240" w:lineRule="auto"/>
              <w:jc w:val="right"/>
              <w:rPr>
                <w:rFonts w:ascii="David" w:eastAsia="Times New Roman" w:hAnsi="David" w:cs="David"/>
                <w:color w:val="000000"/>
                <w:sz w:val="28"/>
                <w:szCs w:val="28"/>
              </w:rPr>
            </w:pPr>
            <w:r w:rsidRPr="003E1ED8">
              <w:rPr>
                <w:rFonts w:ascii="David" w:eastAsia="Times New Roman" w:hAnsi="David" w:cs="David"/>
                <w:color w:val="000000"/>
                <w:sz w:val="28"/>
                <w:szCs w:val="28"/>
              </w:rPr>
              <w:t>730</w:t>
            </w:r>
          </w:p>
        </w:tc>
      </w:tr>
      <w:tr w:rsidR="003E1ED8" w:rsidRPr="003E1ED8" w14:paraId="6F9B4BD9" w14:textId="77777777" w:rsidTr="003E1ED8">
        <w:trPr>
          <w:trHeight w:val="280"/>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14:paraId="6B322347" w14:textId="77777777" w:rsidR="003E1ED8" w:rsidRPr="003E1ED8" w:rsidRDefault="003E1ED8" w:rsidP="003E1ED8">
            <w:pPr>
              <w:spacing w:after="0" w:line="240" w:lineRule="auto"/>
              <w:rPr>
                <w:rFonts w:ascii="David" w:eastAsia="Times New Roman" w:hAnsi="David" w:cs="David"/>
                <w:color w:val="000000"/>
                <w:sz w:val="28"/>
                <w:szCs w:val="28"/>
              </w:rPr>
            </w:pPr>
            <w:r w:rsidRPr="003E1ED8">
              <w:rPr>
                <w:rFonts w:ascii="David" w:eastAsia="Times New Roman" w:hAnsi="David" w:cs="David"/>
                <w:color w:val="000000"/>
                <w:sz w:val="28"/>
                <w:szCs w:val="28"/>
                <w:rtl/>
              </w:rPr>
              <w:t>חיפה</w:t>
            </w:r>
          </w:p>
        </w:tc>
        <w:tc>
          <w:tcPr>
            <w:tcW w:w="1466" w:type="dxa"/>
            <w:tcBorders>
              <w:top w:val="nil"/>
              <w:left w:val="single" w:sz="4" w:space="0" w:color="auto"/>
              <w:bottom w:val="single" w:sz="4" w:space="0" w:color="auto"/>
              <w:right w:val="single" w:sz="4" w:space="0" w:color="auto"/>
            </w:tcBorders>
            <w:shd w:val="clear" w:color="auto" w:fill="auto"/>
            <w:noWrap/>
            <w:vAlign w:val="bottom"/>
            <w:hideMark/>
          </w:tcPr>
          <w:p w14:paraId="7D805E5D" w14:textId="77777777" w:rsidR="003E1ED8" w:rsidRPr="003E1ED8" w:rsidRDefault="003E1ED8" w:rsidP="003E1ED8">
            <w:pPr>
              <w:bidi w:val="0"/>
              <w:spacing w:after="0" w:line="240" w:lineRule="auto"/>
              <w:jc w:val="right"/>
              <w:rPr>
                <w:rFonts w:ascii="David" w:eastAsia="Times New Roman" w:hAnsi="David" w:cs="David"/>
                <w:color w:val="000000"/>
                <w:sz w:val="28"/>
                <w:szCs w:val="28"/>
                <w:rtl/>
              </w:rPr>
            </w:pPr>
            <w:r w:rsidRPr="003E1ED8">
              <w:rPr>
                <w:rFonts w:ascii="David" w:eastAsia="Times New Roman" w:hAnsi="David" w:cs="David"/>
                <w:color w:val="000000"/>
                <w:sz w:val="28"/>
                <w:szCs w:val="28"/>
              </w:rPr>
              <w:t>1,500</w:t>
            </w:r>
          </w:p>
        </w:tc>
        <w:tc>
          <w:tcPr>
            <w:tcW w:w="1693" w:type="dxa"/>
            <w:tcBorders>
              <w:top w:val="nil"/>
              <w:left w:val="single" w:sz="4" w:space="0" w:color="auto"/>
              <w:bottom w:val="single" w:sz="4" w:space="0" w:color="auto"/>
              <w:right w:val="single" w:sz="4" w:space="0" w:color="auto"/>
            </w:tcBorders>
            <w:shd w:val="clear" w:color="auto" w:fill="auto"/>
            <w:noWrap/>
            <w:vAlign w:val="bottom"/>
            <w:hideMark/>
          </w:tcPr>
          <w:p w14:paraId="40B1147D" w14:textId="77777777" w:rsidR="003E1ED8" w:rsidRPr="003E1ED8" w:rsidRDefault="003E1ED8" w:rsidP="003E1ED8">
            <w:pPr>
              <w:bidi w:val="0"/>
              <w:spacing w:after="0" w:line="240" w:lineRule="auto"/>
              <w:jc w:val="right"/>
              <w:rPr>
                <w:rFonts w:ascii="David" w:eastAsia="Times New Roman" w:hAnsi="David" w:cs="David"/>
                <w:color w:val="000000"/>
                <w:sz w:val="28"/>
                <w:szCs w:val="28"/>
              </w:rPr>
            </w:pPr>
            <w:r w:rsidRPr="003E1ED8">
              <w:rPr>
                <w:rFonts w:ascii="David" w:eastAsia="Times New Roman" w:hAnsi="David" w:cs="David"/>
                <w:color w:val="000000"/>
                <w:sz w:val="28"/>
                <w:szCs w:val="28"/>
              </w:rPr>
              <w:t>1,600</w:t>
            </w:r>
          </w:p>
        </w:tc>
        <w:tc>
          <w:tcPr>
            <w:tcW w:w="1294" w:type="dxa"/>
            <w:tcBorders>
              <w:top w:val="nil"/>
              <w:left w:val="single" w:sz="4" w:space="0" w:color="auto"/>
              <w:bottom w:val="single" w:sz="4" w:space="0" w:color="auto"/>
              <w:right w:val="single" w:sz="4" w:space="0" w:color="auto"/>
            </w:tcBorders>
            <w:shd w:val="clear" w:color="auto" w:fill="auto"/>
            <w:noWrap/>
            <w:vAlign w:val="bottom"/>
            <w:hideMark/>
          </w:tcPr>
          <w:p w14:paraId="646BDF3E" w14:textId="77777777" w:rsidR="003E1ED8" w:rsidRPr="003E1ED8" w:rsidRDefault="003E1ED8" w:rsidP="003E1ED8">
            <w:pPr>
              <w:bidi w:val="0"/>
              <w:spacing w:after="0" w:line="240" w:lineRule="auto"/>
              <w:jc w:val="right"/>
              <w:rPr>
                <w:rFonts w:ascii="David" w:eastAsia="Times New Roman" w:hAnsi="David" w:cs="David"/>
                <w:color w:val="000000"/>
                <w:sz w:val="28"/>
                <w:szCs w:val="28"/>
              </w:rPr>
            </w:pPr>
            <w:r w:rsidRPr="003E1ED8">
              <w:rPr>
                <w:rFonts w:ascii="David" w:eastAsia="Times New Roman" w:hAnsi="David" w:cs="David"/>
                <w:color w:val="000000"/>
                <w:sz w:val="28"/>
                <w:szCs w:val="28"/>
              </w:rPr>
              <w:t>1,700</w:t>
            </w:r>
          </w:p>
        </w:tc>
        <w:tc>
          <w:tcPr>
            <w:tcW w:w="1438" w:type="dxa"/>
            <w:tcBorders>
              <w:top w:val="nil"/>
              <w:left w:val="single" w:sz="4" w:space="0" w:color="auto"/>
              <w:bottom w:val="single" w:sz="4" w:space="0" w:color="auto"/>
              <w:right w:val="single" w:sz="4" w:space="0" w:color="auto"/>
            </w:tcBorders>
            <w:shd w:val="clear" w:color="auto" w:fill="auto"/>
            <w:noWrap/>
            <w:vAlign w:val="bottom"/>
            <w:hideMark/>
          </w:tcPr>
          <w:p w14:paraId="19603394" w14:textId="77777777" w:rsidR="003E1ED8" w:rsidRPr="003E1ED8" w:rsidRDefault="003E1ED8" w:rsidP="003E1ED8">
            <w:pPr>
              <w:bidi w:val="0"/>
              <w:spacing w:after="0" w:line="240" w:lineRule="auto"/>
              <w:jc w:val="right"/>
              <w:rPr>
                <w:rFonts w:ascii="David" w:eastAsia="Times New Roman" w:hAnsi="David" w:cs="David"/>
                <w:color w:val="000000"/>
                <w:sz w:val="28"/>
                <w:szCs w:val="28"/>
              </w:rPr>
            </w:pPr>
            <w:r w:rsidRPr="003E1ED8">
              <w:rPr>
                <w:rFonts w:ascii="David" w:eastAsia="Times New Roman" w:hAnsi="David" w:cs="David"/>
                <w:color w:val="000000"/>
                <w:sz w:val="28"/>
                <w:szCs w:val="28"/>
              </w:rPr>
              <w:t>3,100</w:t>
            </w:r>
          </w:p>
        </w:tc>
        <w:tc>
          <w:tcPr>
            <w:tcW w:w="1438" w:type="dxa"/>
            <w:tcBorders>
              <w:top w:val="nil"/>
              <w:left w:val="single" w:sz="4" w:space="0" w:color="auto"/>
              <w:bottom w:val="single" w:sz="4" w:space="0" w:color="auto"/>
              <w:right w:val="single" w:sz="4" w:space="0" w:color="auto"/>
            </w:tcBorders>
            <w:shd w:val="clear" w:color="auto" w:fill="auto"/>
            <w:noWrap/>
            <w:vAlign w:val="bottom"/>
            <w:hideMark/>
          </w:tcPr>
          <w:p w14:paraId="1AA77761" w14:textId="77777777" w:rsidR="003E1ED8" w:rsidRPr="003E1ED8" w:rsidRDefault="003E1ED8" w:rsidP="003E1ED8">
            <w:pPr>
              <w:bidi w:val="0"/>
              <w:spacing w:after="0" w:line="240" w:lineRule="auto"/>
              <w:jc w:val="right"/>
              <w:rPr>
                <w:rFonts w:ascii="David" w:eastAsia="Times New Roman" w:hAnsi="David" w:cs="David"/>
                <w:color w:val="000000"/>
                <w:sz w:val="28"/>
                <w:szCs w:val="28"/>
              </w:rPr>
            </w:pPr>
            <w:r w:rsidRPr="003E1ED8">
              <w:rPr>
                <w:rFonts w:ascii="David" w:eastAsia="Times New Roman" w:hAnsi="David" w:cs="David"/>
                <w:color w:val="000000"/>
                <w:sz w:val="28"/>
                <w:szCs w:val="28"/>
              </w:rPr>
              <w:t>4,600</w:t>
            </w:r>
          </w:p>
        </w:tc>
        <w:tc>
          <w:tcPr>
            <w:tcW w:w="1376" w:type="dxa"/>
            <w:tcBorders>
              <w:top w:val="nil"/>
              <w:left w:val="single" w:sz="4" w:space="0" w:color="auto"/>
              <w:bottom w:val="single" w:sz="4" w:space="0" w:color="auto"/>
              <w:right w:val="single" w:sz="4" w:space="0" w:color="auto"/>
            </w:tcBorders>
            <w:shd w:val="clear" w:color="auto" w:fill="auto"/>
            <w:noWrap/>
            <w:vAlign w:val="bottom"/>
            <w:hideMark/>
          </w:tcPr>
          <w:p w14:paraId="259B8A13" w14:textId="77777777" w:rsidR="003E1ED8" w:rsidRPr="003E1ED8" w:rsidRDefault="003E1ED8" w:rsidP="003E1ED8">
            <w:pPr>
              <w:bidi w:val="0"/>
              <w:spacing w:after="0" w:line="240" w:lineRule="auto"/>
              <w:jc w:val="right"/>
              <w:rPr>
                <w:rFonts w:ascii="David" w:eastAsia="Times New Roman" w:hAnsi="David" w:cs="David"/>
                <w:color w:val="000000"/>
                <w:sz w:val="28"/>
                <w:szCs w:val="28"/>
              </w:rPr>
            </w:pPr>
            <w:r w:rsidRPr="003E1ED8">
              <w:rPr>
                <w:rFonts w:ascii="David" w:eastAsia="Times New Roman" w:hAnsi="David" w:cs="David"/>
                <w:color w:val="000000"/>
                <w:sz w:val="28"/>
                <w:szCs w:val="28"/>
              </w:rPr>
              <w:t>1,500</w:t>
            </w:r>
          </w:p>
        </w:tc>
        <w:tc>
          <w:tcPr>
            <w:tcW w:w="1199" w:type="dxa"/>
            <w:tcBorders>
              <w:top w:val="nil"/>
              <w:left w:val="single" w:sz="4" w:space="0" w:color="auto"/>
              <w:bottom w:val="single" w:sz="4" w:space="0" w:color="auto"/>
              <w:right w:val="single" w:sz="4" w:space="0" w:color="auto"/>
            </w:tcBorders>
            <w:shd w:val="clear" w:color="auto" w:fill="auto"/>
            <w:noWrap/>
            <w:vAlign w:val="bottom"/>
            <w:hideMark/>
          </w:tcPr>
          <w:p w14:paraId="5B0CB977" w14:textId="77777777" w:rsidR="003E1ED8" w:rsidRPr="003E1ED8" w:rsidRDefault="003E1ED8" w:rsidP="003E1ED8">
            <w:pPr>
              <w:bidi w:val="0"/>
              <w:spacing w:after="0" w:line="240" w:lineRule="auto"/>
              <w:jc w:val="right"/>
              <w:rPr>
                <w:rFonts w:ascii="David" w:eastAsia="Times New Roman" w:hAnsi="David" w:cs="David"/>
                <w:color w:val="000000"/>
                <w:sz w:val="28"/>
                <w:szCs w:val="28"/>
              </w:rPr>
            </w:pPr>
            <w:r w:rsidRPr="003E1ED8">
              <w:rPr>
                <w:rFonts w:ascii="David" w:eastAsia="Times New Roman" w:hAnsi="David" w:cs="David"/>
                <w:color w:val="000000"/>
                <w:sz w:val="28"/>
                <w:szCs w:val="28"/>
              </w:rPr>
              <w:t>400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1233FDC6" w14:textId="77777777" w:rsidR="003E1ED8" w:rsidRPr="003E1ED8" w:rsidRDefault="003E1ED8" w:rsidP="003E1ED8">
            <w:pPr>
              <w:bidi w:val="0"/>
              <w:spacing w:after="0" w:line="240" w:lineRule="auto"/>
              <w:jc w:val="right"/>
              <w:rPr>
                <w:rFonts w:ascii="David" w:eastAsia="Times New Roman" w:hAnsi="David" w:cs="David"/>
                <w:color w:val="000000"/>
                <w:sz w:val="28"/>
                <w:szCs w:val="28"/>
              </w:rPr>
            </w:pPr>
            <w:r w:rsidRPr="003E1ED8">
              <w:rPr>
                <w:rFonts w:ascii="David" w:eastAsia="Times New Roman" w:hAnsi="David" w:cs="David"/>
                <w:color w:val="000000"/>
                <w:sz w:val="28"/>
                <w:szCs w:val="28"/>
              </w:rPr>
              <w:t>390</w:t>
            </w:r>
          </w:p>
        </w:tc>
      </w:tr>
      <w:tr w:rsidR="003E1ED8" w:rsidRPr="003E1ED8" w14:paraId="289876FE" w14:textId="77777777" w:rsidTr="003E1ED8">
        <w:trPr>
          <w:trHeight w:val="280"/>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14:paraId="33B9C981" w14:textId="77777777" w:rsidR="003E1ED8" w:rsidRPr="003E1ED8" w:rsidRDefault="003E1ED8" w:rsidP="003E1ED8">
            <w:pPr>
              <w:spacing w:after="0" w:line="240" w:lineRule="auto"/>
              <w:rPr>
                <w:rFonts w:ascii="David" w:eastAsia="Times New Roman" w:hAnsi="David" w:cs="David"/>
                <w:color w:val="000000"/>
                <w:sz w:val="28"/>
                <w:szCs w:val="28"/>
              </w:rPr>
            </w:pPr>
            <w:r w:rsidRPr="003E1ED8">
              <w:rPr>
                <w:rFonts w:ascii="David" w:eastAsia="Times New Roman" w:hAnsi="David" w:cs="David"/>
                <w:color w:val="000000"/>
                <w:sz w:val="28"/>
                <w:szCs w:val="28"/>
                <w:rtl/>
              </w:rPr>
              <w:t xml:space="preserve">ירושלים </w:t>
            </w:r>
          </w:p>
        </w:tc>
        <w:tc>
          <w:tcPr>
            <w:tcW w:w="1466" w:type="dxa"/>
            <w:tcBorders>
              <w:top w:val="nil"/>
              <w:left w:val="single" w:sz="4" w:space="0" w:color="auto"/>
              <w:bottom w:val="single" w:sz="4" w:space="0" w:color="auto"/>
              <w:right w:val="single" w:sz="4" w:space="0" w:color="auto"/>
            </w:tcBorders>
            <w:shd w:val="clear" w:color="auto" w:fill="auto"/>
            <w:noWrap/>
            <w:vAlign w:val="bottom"/>
            <w:hideMark/>
          </w:tcPr>
          <w:p w14:paraId="7974357F" w14:textId="77777777" w:rsidR="003E1ED8" w:rsidRPr="003E1ED8" w:rsidRDefault="003E1ED8" w:rsidP="003E1ED8">
            <w:pPr>
              <w:bidi w:val="0"/>
              <w:spacing w:after="0" w:line="240" w:lineRule="auto"/>
              <w:jc w:val="right"/>
              <w:rPr>
                <w:rFonts w:ascii="David" w:eastAsia="Times New Roman" w:hAnsi="David" w:cs="David"/>
                <w:color w:val="000000"/>
                <w:sz w:val="28"/>
                <w:szCs w:val="28"/>
                <w:rtl/>
              </w:rPr>
            </w:pPr>
            <w:r w:rsidRPr="003E1ED8">
              <w:rPr>
                <w:rFonts w:ascii="David" w:eastAsia="Times New Roman" w:hAnsi="David" w:cs="David"/>
                <w:color w:val="000000"/>
                <w:sz w:val="28"/>
                <w:szCs w:val="28"/>
              </w:rPr>
              <w:t>2,500</w:t>
            </w:r>
          </w:p>
        </w:tc>
        <w:tc>
          <w:tcPr>
            <w:tcW w:w="1693" w:type="dxa"/>
            <w:tcBorders>
              <w:top w:val="nil"/>
              <w:left w:val="single" w:sz="4" w:space="0" w:color="auto"/>
              <w:bottom w:val="single" w:sz="4" w:space="0" w:color="auto"/>
              <w:right w:val="single" w:sz="4" w:space="0" w:color="auto"/>
            </w:tcBorders>
            <w:shd w:val="clear" w:color="auto" w:fill="auto"/>
            <w:noWrap/>
            <w:vAlign w:val="bottom"/>
            <w:hideMark/>
          </w:tcPr>
          <w:p w14:paraId="7A354EF5" w14:textId="77777777" w:rsidR="003E1ED8" w:rsidRPr="003E1ED8" w:rsidRDefault="003E1ED8" w:rsidP="003E1ED8">
            <w:pPr>
              <w:bidi w:val="0"/>
              <w:spacing w:after="0" w:line="240" w:lineRule="auto"/>
              <w:jc w:val="right"/>
              <w:rPr>
                <w:rFonts w:ascii="David" w:eastAsia="Times New Roman" w:hAnsi="David" w:cs="David"/>
                <w:color w:val="000000"/>
                <w:sz w:val="28"/>
                <w:szCs w:val="28"/>
              </w:rPr>
            </w:pPr>
            <w:r w:rsidRPr="003E1ED8">
              <w:rPr>
                <w:rFonts w:ascii="David" w:eastAsia="Times New Roman" w:hAnsi="David" w:cs="David"/>
                <w:color w:val="000000"/>
                <w:sz w:val="28"/>
                <w:szCs w:val="28"/>
              </w:rPr>
              <w:t>2,600</w:t>
            </w:r>
          </w:p>
        </w:tc>
        <w:tc>
          <w:tcPr>
            <w:tcW w:w="1294" w:type="dxa"/>
            <w:tcBorders>
              <w:top w:val="nil"/>
              <w:left w:val="single" w:sz="4" w:space="0" w:color="auto"/>
              <w:bottom w:val="single" w:sz="4" w:space="0" w:color="auto"/>
              <w:right w:val="single" w:sz="4" w:space="0" w:color="auto"/>
            </w:tcBorders>
            <w:shd w:val="clear" w:color="auto" w:fill="auto"/>
            <w:noWrap/>
            <w:vAlign w:val="bottom"/>
            <w:hideMark/>
          </w:tcPr>
          <w:p w14:paraId="6A22F6BA" w14:textId="77777777" w:rsidR="003E1ED8" w:rsidRPr="003E1ED8" w:rsidRDefault="003E1ED8" w:rsidP="003E1ED8">
            <w:pPr>
              <w:bidi w:val="0"/>
              <w:spacing w:after="0" w:line="240" w:lineRule="auto"/>
              <w:jc w:val="right"/>
              <w:rPr>
                <w:rFonts w:ascii="David" w:eastAsia="Times New Roman" w:hAnsi="David" w:cs="David"/>
                <w:color w:val="000000"/>
                <w:sz w:val="28"/>
                <w:szCs w:val="28"/>
              </w:rPr>
            </w:pPr>
            <w:r w:rsidRPr="003E1ED8">
              <w:rPr>
                <w:rFonts w:ascii="David" w:eastAsia="Times New Roman" w:hAnsi="David" w:cs="David"/>
                <w:color w:val="000000"/>
                <w:sz w:val="28"/>
                <w:szCs w:val="28"/>
              </w:rPr>
              <w:t>2,300</w:t>
            </w:r>
          </w:p>
        </w:tc>
        <w:tc>
          <w:tcPr>
            <w:tcW w:w="1438" w:type="dxa"/>
            <w:tcBorders>
              <w:top w:val="nil"/>
              <w:left w:val="single" w:sz="4" w:space="0" w:color="auto"/>
              <w:bottom w:val="single" w:sz="4" w:space="0" w:color="auto"/>
              <w:right w:val="single" w:sz="4" w:space="0" w:color="auto"/>
            </w:tcBorders>
            <w:shd w:val="clear" w:color="auto" w:fill="auto"/>
            <w:noWrap/>
            <w:vAlign w:val="bottom"/>
            <w:hideMark/>
          </w:tcPr>
          <w:p w14:paraId="5A6022CC" w14:textId="77777777" w:rsidR="003E1ED8" w:rsidRPr="003E1ED8" w:rsidRDefault="003E1ED8" w:rsidP="003E1ED8">
            <w:pPr>
              <w:bidi w:val="0"/>
              <w:spacing w:after="0" w:line="240" w:lineRule="auto"/>
              <w:jc w:val="right"/>
              <w:rPr>
                <w:rFonts w:ascii="David" w:eastAsia="Times New Roman" w:hAnsi="David" w:cs="David"/>
                <w:color w:val="000000"/>
                <w:sz w:val="28"/>
                <w:szCs w:val="28"/>
              </w:rPr>
            </w:pPr>
            <w:r w:rsidRPr="003E1ED8">
              <w:rPr>
                <w:rFonts w:ascii="David" w:eastAsia="Times New Roman" w:hAnsi="David" w:cs="David"/>
                <w:color w:val="000000"/>
                <w:sz w:val="28"/>
                <w:szCs w:val="28"/>
              </w:rPr>
              <w:t>3,200</w:t>
            </w:r>
          </w:p>
        </w:tc>
        <w:tc>
          <w:tcPr>
            <w:tcW w:w="1438" w:type="dxa"/>
            <w:tcBorders>
              <w:top w:val="nil"/>
              <w:left w:val="single" w:sz="4" w:space="0" w:color="auto"/>
              <w:bottom w:val="single" w:sz="4" w:space="0" w:color="auto"/>
              <w:right w:val="single" w:sz="4" w:space="0" w:color="auto"/>
            </w:tcBorders>
            <w:shd w:val="clear" w:color="auto" w:fill="auto"/>
            <w:noWrap/>
            <w:vAlign w:val="bottom"/>
            <w:hideMark/>
          </w:tcPr>
          <w:p w14:paraId="3523D529" w14:textId="77777777" w:rsidR="003E1ED8" w:rsidRPr="003E1ED8" w:rsidRDefault="003E1ED8" w:rsidP="003E1ED8">
            <w:pPr>
              <w:bidi w:val="0"/>
              <w:spacing w:after="0" w:line="240" w:lineRule="auto"/>
              <w:jc w:val="right"/>
              <w:rPr>
                <w:rFonts w:ascii="David" w:eastAsia="Times New Roman" w:hAnsi="David" w:cs="David"/>
                <w:color w:val="000000"/>
                <w:sz w:val="28"/>
                <w:szCs w:val="28"/>
              </w:rPr>
            </w:pPr>
            <w:r w:rsidRPr="003E1ED8">
              <w:rPr>
                <w:rFonts w:ascii="David" w:eastAsia="Times New Roman" w:hAnsi="David" w:cs="David"/>
                <w:color w:val="000000"/>
                <w:sz w:val="28"/>
                <w:szCs w:val="28"/>
              </w:rPr>
              <w:t>5,500</w:t>
            </w:r>
          </w:p>
        </w:tc>
        <w:tc>
          <w:tcPr>
            <w:tcW w:w="1376" w:type="dxa"/>
            <w:tcBorders>
              <w:top w:val="nil"/>
              <w:left w:val="single" w:sz="4" w:space="0" w:color="auto"/>
              <w:bottom w:val="single" w:sz="4" w:space="0" w:color="auto"/>
              <w:right w:val="single" w:sz="4" w:space="0" w:color="auto"/>
            </w:tcBorders>
            <w:shd w:val="clear" w:color="auto" w:fill="auto"/>
            <w:noWrap/>
            <w:vAlign w:val="bottom"/>
            <w:hideMark/>
          </w:tcPr>
          <w:p w14:paraId="3AB552B2" w14:textId="77777777" w:rsidR="003E1ED8" w:rsidRPr="003E1ED8" w:rsidRDefault="003E1ED8" w:rsidP="003E1ED8">
            <w:pPr>
              <w:bidi w:val="0"/>
              <w:spacing w:after="0" w:line="240" w:lineRule="auto"/>
              <w:jc w:val="right"/>
              <w:rPr>
                <w:rFonts w:ascii="David" w:eastAsia="Times New Roman" w:hAnsi="David" w:cs="David"/>
                <w:color w:val="000000"/>
                <w:sz w:val="28"/>
                <w:szCs w:val="28"/>
              </w:rPr>
            </w:pPr>
            <w:r w:rsidRPr="003E1ED8">
              <w:rPr>
                <w:rFonts w:ascii="David" w:eastAsia="Times New Roman" w:hAnsi="David" w:cs="David"/>
                <w:color w:val="000000"/>
                <w:sz w:val="28"/>
                <w:szCs w:val="28"/>
              </w:rPr>
              <w:t>2,600</w:t>
            </w:r>
          </w:p>
        </w:tc>
        <w:tc>
          <w:tcPr>
            <w:tcW w:w="1199" w:type="dxa"/>
            <w:tcBorders>
              <w:top w:val="nil"/>
              <w:left w:val="single" w:sz="4" w:space="0" w:color="auto"/>
              <w:bottom w:val="single" w:sz="4" w:space="0" w:color="auto"/>
              <w:right w:val="single" w:sz="4" w:space="0" w:color="auto"/>
            </w:tcBorders>
            <w:shd w:val="clear" w:color="auto" w:fill="auto"/>
            <w:noWrap/>
            <w:vAlign w:val="bottom"/>
            <w:hideMark/>
          </w:tcPr>
          <w:p w14:paraId="59325778" w14:textId="77777777" w:rsidR="003E1ED8" w:rsidRPr="003E1ED8" w:rsidRDefault="003E1ED8" w:rsidP="003E1ED8">
            <w:pPr>
              <w:bidi w:val="0"/>
              <w:spacing w:after="0" w:line="240" w:lineRule="auto"/>
              <w:jc w:val="right"/>
              <w:rPr>
                <w:rFonts w:ascii="David" w:eastAsia="Times New Roman" w:hAnsi="David" w:cs="David"/>
                <w:color w:val="000000"/>
                <w:sz w:val="28"/>
                <w:szCs w:val="28"/>
              </w:rPr>
            </w:pPr>
            <w:r w:rsidRPr="003E1ED8">
              <w:rPr>
                <w:rFonts w:ascii="David" w:eastAsia="Times New Roman" w:hAnsi="David" w:cs="David"/>
                <w:color w:val="000000"/>
                <w:sz w:val="28"/>
                <w:szCs w:val="28"/>
              </w:rPr>
              <w:t>1,250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7B528A81" w14:textId="77777777" w:rsidR="003E1ED8" w:rsidRPr="003E1ED8" w:rsidRDefault="003E1ED8" w:rsidP="003E1ED8">
            <w:pPr>
              <w:bidi w:val="0"/>
              <w:spacing w:after="0" w:line="240" w:lineRule="auto"/>
              <w:jc w:val="right"/>
              <w:rPr>
                <w:rFonts w:ascii="David" w:eastAsia="Times New Roman" w:hAnsi="David" w:cs="David"/>
                <w:color w:val="000000"/>
                <w:sz w:val="28"/>
                <w:szCs w:val="28"/>
              </w:rPr>
            </w:pPr>
            <w:r w:rsidRPr="003E1ED8">
              <w:rPr>
                <w:rFonts w:ascii="David" w:eastAsia="Times New Roman" w:hAnsi="David" w:cs="David"/>
                <w:color w:val="000000"/>
                <w:sz w:val="28"/>
                <w:szCs w:val="28"/>
              </w:rPr>
              <w:t>670</w:t>
            </w:r>
          </w:p>
        </w:tc>
      </w:tr>
    </w:tbl>
    <w:p w14:paraId="7C19B920" w14:textId="77777777" w:rsidR="00724B22" w:rsidRDefault="00724B22" w:rsidP="006F7137">
      <w:pPr>
        <w:spacing w:after="0" w:line="240" w:lineRule="auto"/>
        <w:rPr>
          <w:rFonts w:ascii="David" w:hAnsi="David" w:cs="David"/>
          <w:b/>
          <w:bCs/>
          <w:sz w:val="28"/>
          <w:szCs w:val="28"/>
          <w:rtl/>
        </w:rPr>
      </w:pPr>
    </w:p>
    <w:p w14:paraId="01DFEC14" w14:textId="77777777" w:rsidR="00C2496E" w:rsidRDefault="00C2496E">
      <w:pPr>
        <w:bidi w:val="0"/>
        <w:spacing w:after="0" w:line="240" w:lineRule="auto"/>
        <w:rPr>
          <w:rFonts w:ascii="David" w:hAnsi="David" w:cs="David"/>
          <w:b/>
          <w:bCs/>
          <w:sz w:val="28"/>
          <w:szCs w:val="28"/>
          <w:rtl/>
        </w:rPr>
      </w:pPr>
      <w:r>
        <w:rPr>
          <w:rFonts w:ascii="David" w:hAnsi="David" w:cs="David"/>
          <w:b/>
          <w:bCs/>
          <w:sz w:val="28"/>
          <w:szCs w:val="28"/>
          <w:rtl/>
        </w:rPr>
        <w:br w:type="page"/>
      </w:r>
    </w:p>
    <w:p w14:paraId="06705AAA" w14:textId="77777777" w:rsidR="000C5B3C" w:rsidRDefault="00C2496E" w:rsidP="006F7137">
      <w:pPr>
        <w:spacing w:after="0" w:line="240" w:lineRule="auto"/>
        <w:rPr>
          <w:rFonts w:ascii="David" w:hAnsi="David" w:cs="David"/>
          <w:b/>
          <w:bCs/>
          <w:sz w:val="28"/>
          <w:szCs w:val="28"/>
          <w:rtl/>
        </w:rPr>
      </w:pPr>
      <w:r>
        <w:rPr>
          <w:rFonts w:ascii="David" w:hAnsi="David" w:cs="David" w:hint="cs"/>
          <w:b/>
          <w:bCs/>
          <w:sz w:val="28"/>
          <w:szCs w:val="28"/>
          <w:rtl/>
        </w:rPr>
        <w:t xml:space="preserve">נספח 4 </w:t>
      </w:r>
      <w:r>
        <w:rPr>
          <w:rFonts w:ascii="David" w:hAnsi="David" w:cs="David"/>
          <w:b/>
          <w:bCs/>
          <w:sz w:val="28"/>
          <w:szCs w:val="28"/>
          <w:rtl/>
        </w:rPr>
        <w:t>–</w:t>
      </w:r>
      <w:r>
        <w:rPr>
          <w:rFonts w:ascii="David" w:hAnsi="David" w:cs="David" w:hint="cs"/>
          <w:b/>
          <w:bCs/>
          <w:sz w:val="28"/>
          <w:szCs w:val="28"/>
          <w:rtl/>
        </w:rPr>
        <w:t xml:space="preserve"> אישור ביטוח</w:t>
      </w:r>
    </w:p>
    <w:p w14:paraId="1F52E35C" w14:textId="77777777" w:rsidR="00E20EDF" w:rsidRPr="00E20EDF" w:rsidRDefault="00E20EDF" w:rsidP="00E20EDF">
      <w:pPr>
        <w:rPr>
          <w:sz w:val="22"/>
          <w:szCs w:val="22"/>
          <w:rtl/>
        </w:rPr>
      </w:pPr>
    </w:p>
    <w:p w14:paraId="49E90259" w14:textId="77777777" w:rsidR="00E20EDF" w:rsidRPr="00E20EDF" w:rsidRDefault="00E20EDF" w:rsidP="00E20EDF">
      <w:pPr>
        <w:rPr>
          <w:sz w:val="22"/>
          <w:szCs w:val="22"/>
        </w:rPr>
      </w:pPr>
    </w:p>
    <w:tbl>
      <w:tblPr>
        <w:tblStyle w:val="18"/>
        <w:bidiVisual/>
        <w:tblW w:w="0" w:type="auto"/>
        <w:tblInd w:w="84" w:type="dxa"/>
        <w:tblLook w:val="04A0" w:firstRow="1" w:lastRow="0" w:firstColumn="1" w:lastColumn="0" w:noHBand="0" w:noVBand="1"/>
        <w:tblCaption w:val="אישור קיום ביטוח"/>
      </w:tblPr>
      <w:tblGrid>
        <w:gridCol w:w="2004"/>
        <w:gridCol w:w="2155"/>
        <w:gridCol w:w="2126"/>
        <w:gridCol w:w="2699"/>
        <w:gridCol w:w="2546"/>
      </w:tblGrid>
      <w:tr w:rsidR="00E20EDF" w:rsidRPr="00E20EDF" w14:paraId="4EBDF980" w14:textId="77777777" w:rsidTr="00E20EDF">
        <w:trPr>
          <w:trHeight w:val="463"/>
          <w:tblHeader/>
        </w:trPr>
        <w:tc>
          <w:tcPr>
            <w:tcW w:w="8984" w:type="dxa"/>
            <w:gridSpan w:val="4"/>
            <w:shd w:val="clear" w:color="auto" w:fill="F2F2F2"/>
          </w:tcPr>
          <w:p w14:paraId="0B0BFB4C" w14:textId="77777777" w:rsidR="00E20EDF" w:rsidRPr="00E20EDF" w:rsidRDefault="00E20EDF" w:rsidP="00E20EDF">
            <w:pPr>
              <w:spacing w:after="0" w:line="240" w:lineRule="auto"/>
              <w:jc w:val="center"/>
              <w:rPr>
                <w:rFonts w:ascii="David" w:hAnsi="David" w:cs="David"/>
                <w:sz w:val="34"/>
                <w:szCs w:val="34"/>
                <w:rtl/>
              </w:rPr>
            </w:pPr>
            <w:r w:rsidRPr="00E20EDF">
              <w:rPr>
                <w:rFonts w:ascii="David" w:hAnsi="David" w:cs="David"/>
                <w:sz w:val="28"/>
                <w:szCs w:val="28"/>
                <w:rtl/>
              </w:rPr>
              <w:t>אישור קיום ביטוחים</w:t>
            </w:r>
          </w:p>
        </w:tc>
        <w:tc>
          <w:tcPr>
            <w:tcW w:w="2546" w:type="dxa"/>
          </w:tcPr>
          <w:p w14:paraId="65B43E11" w14:textId="77777777" w:rsidR="00E20EDF" w:rsidRPr="00E20EDF" w:rsidRDefault="00E20EDF" w:rsidP="00E20EDF">
            <w:pPr>
              <w:spacing w:after="0" w:line="240" w:lineRule="auto"/>
              <w:rPr>
                <w:rFonts w:ascii="David" w:hAnsi="David" w:cs="David"/>
                <w:sz w:val="16"/>
                <w:szCs w:val="16"/>
                <w:rtl/>
              </w:rPr>
            </w:pPr>
            <w:r w:rsidRPr="00E20EDF">
              <w:rPr>
                <w:rFonts w:ascii="David" w:hAnsi="David" w:cs="David"/>
                <w:rtl/>
              </w:rPr>
              <w:t xml:space="preserve">תאריך </w:t>
            </w:r>
            <w:r w:rsidRPr="00E20EDF">
              <w:rPr>
                <w:rFonts w:ascii="David" w:hAnsi="David" w:cs="David" w:hint="cs"/>
                <w:rtl/>
              </w:rPr>
              <w:t xml:space="preserve">הנפקת האישור </w:t>
            </w:r>
            <w:r w:rsidRPr="00E20EDF">
              <w:rPr>
                <w:rFonts w:ascii="David" w:hAnsi="David" w:cs="David"/>
                <w:rtl/>
              </w:rPr>
              <w:t>(</w:t>
            </w:r>
            <w:r w:rsidRPr="00E20EDF">
              <w:rPr>
                <w:rFonts w:ascii="David" w:hAnsi="David" w:cs="David"/>
              </w:rPr>
              <w:t>DD/MM/YYYY</w:t>
            </w:r>
            <w:r w:rsidRPr="00E20EDF">
              <w:rPr>
                <w:rFonts w:ascii="David" w:hAnsi="David" w:cs="David"/>
                <w:rtl/>
              </w:rPr>
              <w:t>)</w:t>
            </w:r>
          </w:p>
        </w:tc>
      </w:tr>
      <w:tr w:rsidR="00E20EDF" w:rsidRPr="00E20EDF" w14:paraId="14B04456" w14:textId="77777777" w:rsidTr="00AE5721">
        <w:trPr>
          <w:trHeight w:val="315"/>
        </w:trPr>
        <w:tc>
          <w:tcPr>
            <w:tcW w:w="11530" w:type="dxa"/>
            <w:gridSpan w:val="5"/>
          </w:tcPr>
          <w:p w14:paraId="69198FD8" w14:textId="77777777" w:rsidR="00E20EDF" w:rsidRPr="00E20EDF" w:rsidRDefault="00E20EDF" w:rsidP="00E20EDF">
            <w:pPr>
              <w:spacing w:after="0" w:line="240" w:lineRule="auto"/>
              <w:jc w:val="both"/>
              <w:rPr>
                <w:rFonts w:ascii="David" w:hAnsi="David" w:cs="David"/>
                <w:sz w:val="18"/>
                <w:szCs w:val="18"/>
              </w:rPr>
            </w:pPr>
            <w:r w:rsidRPr="00E20EDF">
              <w:rPr>
                <w:rFonts w:ascii="David" w:hAnsi="David" w:cs="David"/>
                <w:sz w:val="18"/>
                <w:szCs w:val="18"/>
                <w:rtl/>
              </w:rPr>
              <w:t xml:space="preserve">אישור ביטוח זה מהווה אסמכתא לכך שלמבוטח ישנה </w:t>
            </w:r>
            <w:r w:rsidRPr="00E20EDF">
              <w:rPr>
                <w:rFonts w:ascii="David" w:hAnsi="David" w:cs="David" w:hint="eastAsia"/>
                <w:sz w:val="18"/>
                <w:szCs w:val="18"/>
                <w:rtl/>
              </w:rPr>
              <w:t>פוליסת</w:t>
            </w:r>
            <w:r w:rsidRPr="00E20EDF">
              <w:rPr>
                <w:rFonts w:ascii="David" w:hAnsi="David" w:cs="David"/>
                <w:sz w:val="18"/>
                <w:szCs w:val="18"/>
                <w:rtl/>
              </w:rPr>
              <w:t xml:space="preserve"> </w:t>
            </w:r>
            <w:r w:rsidRPr="00E20EDF">
              <w:rPr>
                <w:rFonts w:ascii="David" w:hAnsi="David" w:cs="David" w:hint="eastAsia"/>
                <w:sz w:val="18"/>
                <w:szCs w:val="18"/>
                <w:rtl/>
              </w:rPr>
              <w:t>ביטוח</w:t>
            </w:r>
            <w:r w:rsidRPr="00E20EDF">
              <w:rPr>
                <w:rFonts w:ascii="David" w:hAnsi="David" w:cs="David"/>
                <w:sz w:val="18"/>
                <w:szCs w:val="18"/>
                <w:rtl/>
              </w:rPr>
              <w:t xml:space="preserve"> בתוקף</w:t>
            </w:r>
            <w:r w:rsidRPr="00E20EDF">
              <w:rPr>
                <w:rFonts w:ascii="David" w:hAnsi="David" w:cs="David" w:hint="cs"/>
                <w:sz w:val="18"/>
                <w:szCs w:val="18"/>
                <w:rtl/>
              </w:rPr>
              <w:t xml:space="preserve">, בהתאם למידע המפורט בה. המידע המפורט באישור זה אינו כולל את כל תנאי </w:t>
            </w:r>
            <w:r w:rsidRPr="00E20EDF">
              <w:rPr>
                <w:rFonts w:ascii="David" w:hAnsi="David" w:cs="David" w:hint="eastAsia"/>
                <w:sz w:val="18"/>
                <w:szCs w:val="18"/>
                <w:rtl/>
              </w:rPr>
              <w:t>הפוליסה</w:t>
            </w:r>
            <w:r w:rsidRPr="00E20EDF">
              <w:rPr>
                <w:rFonts w:ascii="David" w:hAnsi="David" w:cs="David" w:hint="cs"/>
                <w:sz w:val="18"/>
                <w:szCs w:val="18"/>
                <w:rtl/>
              </w:rPr>
              <w:t xml:space="preserve"> וחריגיה. יחד עם זאת, </w:t>
            </w:r>
            <w:r w:rsidRPr="00E20EDF">
              <w:rPr>
                <w:rFonts w:ascii="David" w:hAnsi="David" w:cs="David"/>
                <w:sz w:val="18"/>
                <w:szCs w:val="18"/>
                <w:rtl/>
              </w:rPr>
              <w:t>במקרה של סתירה בין התנאים שמפורטים באישור זה לבין התנאים הקבועים בפוליסת הביטוח יגבר האמור בפוליסת הביטוח למעט במקרה שבו תנאי באישור זה מיטיב עם מבקש האישור.</w:t>
            </w:r>
          </w:p>
        </w:tc>
      </w:tr>
      <w:tr w:rsidR="00E20EDF" w:rsidRPr="00E20EDF" w14:paraId="5D55268C" w14:textId="77777777" w:rsidTr="00E20EDF">
        <w:trPr>
          <w:trHeight w:val="278"/>
        </w:trPr>
        <w:tc>
          <w:tcPr>
            <w:tcW w:w="2004" w:type="dxa"/>
            <w:shd w:val="clear" w:color="auto" w:fill="F2F2F2"/>
          </w:tcPr>
          <w:p w14:paraId="493A5C2D" w14:textId="77777777" w:rsidR="00E20EDF" w:rsidRPr="00E20EDF" w:rsidRDefault="00E20EDF" w:rsidP="00E20EDF">
            <w:pPr>
              <w:spacing w:after="0" w:line="240" w:lineRule="auto"/>
              <w:jc w:val="center"/>
              <w:rPr>
                <w:rFonts w:ascii="David" w:hAnsi="David" w:cs="David"/>
                <w:rtl/>
              </w:rPr>
            </w:pPr>
            <w:r w:rsidRPr="00E20EDF">
              <w:rPr>
                <w:rFonts w:ascii="David" w:hAnsi="David" w:cs="David" w:hint="cs"/>
                <w:rtl/>
              </w:rPr>
              <w:t xml:space="preserve">מבקש האישור הראשי* </w:t>
            </w:r>
          </w:p>
        </w:tc>
        <w:tc>
          <w:tcPr>
            <w:tcW w:w="2155" w:type="dxa"/>
            <w:shd w:val="clear" w:color="auto" w:fill="F2F2F2"/>
          </w:tcPr>
          <w:p w14:paraId="5EEF0862" w14:textId="77777777" w:rsidR="00E20EDF" w:rsidRPr="00E20EDF" w:rsidDel="009955DA" w:rsidRDefault="00E20EDF" w:rsidP="00E20EDF">
            <w:pPr>
              <w:spacing w:after="0" w:line="240" w:lineRule="auto"/>
              <w:jc w:val="center"/>
              <w:rPr>
                <w:rFonts w:ascii="David" w:hAnsi="David" w:cs="David"/>
                <w:rtl/>
              </w:rPr>
            </w:pPr>
            <w:r w:rsidRPr="00E20EDF">
              <w:rPr>
                <w:rFonts w:ascii="David" w:hAnsi="David" w:cs="David" w:hint="cs"/>
                <w:rtl/>
              </w:rPr>
              <w:t>גורמים נוספים הקשורים למבקש האישור וייחשבו כמבקש האישור*</w:t>
            </w:r>
          </w:p>
        </w:tc>
        <w:tc>
          <w:tcPr>
            <w:tcW w:w="2126" w:type="dxa"/>
            <w:shd w:val="clear" w:color="auto" w:fill="F2F2F2"/>
          </w:tcPr>
          <w:p w14:paraId="13216FDF" w14:textId="77777777" w:rsidR="00E20EDF" w:rsidRPr="00E20EDF" w:rsidRDefault="00E20EDF" w:rsidP="00E20EDF">
            <w:pPr>
              <w:spacing w:after="0" w:line="240" w:lineRule="auto"/>
              <w:jc w:val="center"/>
              <w:rPr>
                <w:rFonts w:ascii="David" w:hAnsi="David" w:cs="David"/>
                <w:rtl/>
              </w:rPr>
            </w:pPr>
            <w:r w:rsidRPr="00E20EDF" w:rsidDel="009955DA">
              <w:rPr>
                <w:rFonts w:ascii="David" w:hAnsi="David" w:cs="David" w:hint="cs"/>
                <w:rtl/>
              </w:rPr>
              <w:t>ה</w:t>
            </w:r>
            <w:r w:rsidRPr="00E20EDF">
              <w:rPr>
                <w:rFonts w:ascii="David" w:hAnsi="David" w:cs="David" w:hint="cs"/>
                <w:rtl/>
              </w:rPr>
              <w:t>מבוטח/המועמד לביטוח**</w:t>
            </w:r>
          </w:p>
        </w:tc>
        <w:tc>
          <w:tcPr>
            <w:tcW w:w="2699" w:type="dxa"/>
            <w:shd w:val="clear" w:color="auto" w:fill="F2F2F2"/>
          </w:tcPr>
          <w:p w14:paraId="04CD7071" w14:textId="77777777" w:rsidR="00E20EDF" w:rsidRPr="00E20EDF" w:rsidRDefault="00E20EDF" w:rsidP="00E20EDF">
            <w:pPr>
              <w:spacing w:after="0" w:line="240" w:lineRule="auto"/>
              <w:jc w:val="center"/>
              <w:rPr>
                <w:rFonts w:ascii="David" w:hAnsi="David" w:cs="David"/>
                <w:rtl/>
              </w:rPr>
            </w:pPr>
            <w:r w:rsidRPr="00E20EDF">
              <w:rPr>
                <w:rFonts w:ascii="David" w:hAnsi="David" w:cs="David" w:hint="eastAsia"/>
                <w:rtl/>
              </w:rPr>
              <w:t>אופי</w:t>
            </w:r>
            <w:r w:rsidRPr="00E20EDF">
              <w:rPr>
                <w:rFonts w:ascii="David" w:hAnsi="David" w:cs="David"/>
                <w:rtl/>
              </w:rPr>
              <w:t xml:space="preserve"> </w:t>
            </w:r>
            <w:r w:rsidRPr="00E20EDF">
              <w:rPr>
                <w:rFonts w:ascii="David" w:hAnsi="David" w:cs="David" w:hint="eastAsia"/>
                <w:rtl/>
              </w:rPr>
              <w:t>העסקה</w:t>
            </w:r>
            <w:r w:rsidRPr="00E20EDF">
              <w:rPr>
                <w:rFonts w:ascii="David" w:hAnsi="David" w:cs="David" w:hint="cs"/>
                <w:rtl/>
              </w:rPr>
              <w:t xml:space="preserve"> והעיסוק המבוטח*</w:t>
            </w:r>
          </w:p>
        </w:tc>
        <w:tc>
          <w:tcPr>
            <w:tcW w:w="2546" w:type="dxa"/>
            <w:shd w:val="clear" w:color="auto" w:fill="F2F2F2"/>
          </w:tcPr>
          <w:p w14:paraId="585F5BE4" w14:textId="77777777" w:rsidR="00E20EDF" w:rsidRPr="00E20EDF" w:rsidRDefault="00E20EDF" w:rsidP="00E20EDF">
            <w:pPr>
              <w:spacing w:after="0" w:line="240" w:lineRule="auto"/>
              <w:jc w:val="center"/>
              <w:rPr>
                <w:rFonts w:ascii="David" w:hAnsi="David" w:cs="David"/>
                <w:rtl/>
              </w:rPr>
            </w:pPr>
            <w:r w:rsidRPr="00E20EDF">
              <w:rPr>
                <w:rFonts w:ascii="David" w:hAnsi="David" w:cs="David" w:hint="eastAsia"/>
                <w:rtl/>
              </w:rPr>
              <w:t>מעמד</w:t>
            </w:r>
            <w:r w:rsidRPr="00E20EDF">
              <w:rPr>
                <w:rFonts w:ascii="David" w:hAnsi="David" w:cs="David"/>
                <w:rtl/>
              </w:rPr>
              <w:t xml:space="preserve"> </w:t>
            </w:r>
            <w:r w:rsidRPr="00E20EDF">
              <w:rPr>
                <w:rFonts w:ascii="David" w:hAnsi="David" w:cs="David" w:hint="cs"/>
                <w:rtl/>
              </w:rPr>
              <w:t>מבקש</w:t>
            </w:r>
            <w:r w:rsidRPr="00E20EDF">
              <w:rPr>
                <w:rFonts w:ascii="David" w:hAnsi="David" w:cs="David"/>
                <w:rtl/>
              </w:rPr>
              <w:t xml:space="preserve"> </w:t>
            </w:r>
            <w:r w:rsidRPr="00E20EDF">
              <w:rPr>
                <w:rFonts w:ascii="David" w:hAnsi="David" w:cs="David" w:hint="eastAsia"/>
                <w:rtl/>
              </w:rPr>
              <w:t>האישור</w:t>
            </w:r>
            <w:r w:rsidRPr="00E20EDF">
              <w:rPr>
                <w:rFonts w:ascii="David" w:hAnsi="David" w:cs="David" w:hint="cs"/>
                <w:rtl/>
              </w:rPr>
              <w:t>*</w:t>
            </w:r>
          </w:p>
        </w:tc>
      </w:tr>
      <w:tr w:rsidR="00E20EDF" w:rsidRPr="00E20EDF" w14:paraId="02B9800B" w14:textId="77777777" w:rsidTr="00AE5721">
        <w:trPr>
          <w:trHeight w:val="551"/>
        </w:trPr>
        <w:tc>
          <w:tcPr>
            <w:tcW w:w="2004" w:type="dxa"/>
          </w:tcPr>
          <w:p w14:paraId="26B4B834" w14:textId="77777777" w:rsidR="00E20EDF" w:rsidRPr="00E20EDF" w:rsidRDefault="00E20EDF" w:rsidP="00E20EDF">
            <w:pPr>
              <w:spacing w:after="0" w:line="240" w:lineRule="auto"/>
              <w:rPr>
                <w:rFonts w:ascii="David" w:hAnsi="David" w:cs="David"/>
                <w:rtl/>
              </w:rPr>
            </w:pPr>
            <w:r w:rsidRPr="00E20EDF">
              <w:rPr>
                <w:rFonts w:ascii="David" w:hAnsi="David" w:cs="David" w:hint="cs"/>
                <w:rtl/>
              </w:rPr>
              <w:t>שם</w:t>
            </w:r>
          </w:p>
          <w:p w14:paraId="7E0B7994" w14:textId="77777777" w:rsidR="00E20EDF" w:rsidRPr="00E20EDF" w:rsidRDefault="00E20EDF" w:rsidP="00E20EDF">
            <w:pPr>
              <w:spacing w:after="0" w:line="240" w:lineRule="auto"/>
              <w:rPr>
                <w:rFonts w:ascii="David" w:hAnsi="David" w:cs="David"/>
                <w:rtl/>
              </w:rPr>
            </w:pPr>
            <w:r w:rsidRPr="00E20EDF">
              <w:rPr>
                <w:rFonts w:ascii="David" w:hAnsi="David" w:cs="David" w:hint="cs"/>
                <w:rtl/>
              </w:rPr>
              <w:t xml:space="preserve">מדינת ישראל </w:t>
            </w:r>
            <w:r w:rsidRPr="00E20EDF">
              <w:rPr>
                <w:rFonts w:ascii="David" w:hAnsi="David" w:cs="David"/>
                <w:rtl/>
              </w:rPr>
              <w:t>–</w:t>
            </w:r>
            <w:r w:rsidRPr="00E20EDF">
              <w:rPr>
                <w:rFonts w:ascii="David" w:hAnsi="David" w:cs="David" w:hint="cs"/>
                <w:rtl/>
              </w:rPr>
              <w:t xml:space="preserve"> הבריאות</w:t>
            </w:r>
          </w:p>
        </w:tc>
        <w:tc>
          <w:tcPr>
            <w:tcW w:w="2155" w:type="dxa"/>
          </w:tcPr>
          <w:p w14:paraId="1944290A" w14:textId="77777777" w:rsidR="00E20EDF" w:rsidRPr="00E20EDF" w:rsidRDefault="00E20EDF" w:rsidP="00E20EDF">
            <w:pPr>
              <w:spacing w:after="0" w:line="240" w:lineRule="auto"/>
              <w:rPr>
                <w:rFonts w:ascii="David" w:hAnsi="David" w:cs="David"/>
                <w:rtl/>
              </w:rPr>
            </w:pPr>
            <w:r w:rsidRPr="00E20EDF">
              <w:rPr>
                <w:rFonts w:ascii="David" w:hAnsi="David" w:cs="David" w:hint="cs"/>
                <w:rtl/>
              </w:rPr>
              <w:t>שם</w:t>
            </w:r>
          </w:p>
          <w:p w14:paraId="66E72B4A" w14:textId="77777777" w:rsidR="00E20EDF" w:rsidRPr="00E20EDF" w:rsidRDefault="00E20EDF" w:rsidP="00E20EDF">
            <w:pPr>
              <w:spacing w:after="0" w:line="240" w:lineRule="auto"/>
              <w:rPr>
                <w:rFonts w:ascii="David" w:hAnsi="David" w:cs="David"/>
              </w:rPr>
            </w:pPr>
            <w:r w:rsidRPr="00E20EDF">
              <w:rPr>
                <w:rFonts w:ascii="David" w:hAnsi="David" w:cs="David" w:hint="cs"/>
                <w:rtl/>
              </w:rPr>
              <w:t>---------------</w:t>
            </w:r>
          </w:p>
        </w:tc>
        <w:tc>
          <w:tcPr>
            <w:tcW w:w="2126" w:type="dxa"/>
          </w:tcPr>
          <w:p w14:paraId="4D749ABC" w14:textId="77777777" w:rsidR="00E20EDF" w:rsidRPr="00E20EDF" w:rsidRDefault="00E20EDF" w:rsidP="00E20EDF">
            <w:pPr>
              <w:spacing w:after="0" w:line="240" w:lineRule="auto"/>
              <w:rPr>
                <w:rFonts w:ascii="David" w:hAnsi="David" w:cs="David"/>
                <w:rtl/>
              </w:rPr>
            </w:pPr>
            <w:r w:rsidRPr="00E20EDF">
              <w:rPr>
                <w:rFonts w:ascii="David" w:hAnsi="David" w:cs="David" w:hint="cs"/>
                <w:rtl/>
              </w:rPr>
              <w:t>שם</w:t>
            </w:r>
          </w:p>
          <w:p w14:paraId="0D610ADF" w14:textId="77777777" w:rsidR="00E20EDF" w:rsidRPr="00E20EDF" w:rsidRDefault="00E20EDF" w:rsidP="00E20EDF">
            <w:pPr>
              <w:spacing w:after="0" w:line="240" w:lineRule="auto"/>
              <w:rPr>
                <w:rFonts w:ascii="David" w:hAnsi="David" w:cs="David"/>
                <w:rtl/>
              </w:rPr>
            </w:pPr>
            <w:r w:rsidRPr="00E20EDF">
              <w:rPr>
                <w:rFonts w:ascii="David" w:hAnsi="David" w:cs="David" w:hint="cs"/>
                <w:rtl/>
              </w:rPr>
              <w:t>של הספק בהתאם להסכם</w:t>
            </w:r>
          </w:p>
        </w:tc>
        <w:tc>
          <w:tcPr>
            <w:tcW w:w="2699" w:type="dxa"/>
            <w:vMerge w:val="restart"/>
            <w:shd w:val="clear" w:color="auto" w:fill="auto"/>
          </w:tcPr>
          <w:p w14:paraId="5EEAC80E" w14:textId="77777777" w:rsidR="00E20EDF" w:rsidRPr="00E20EDF" w:rsidRDefault="00E20EDF" w:rsidP="00E20EDF">
            <w:pPr>
              <w:spacing w:after="0" w:line="240" w:lineRule="auto"/>
              <w:ind w:left="50" w:right="78"/>
              <w:rPr>
                <w:rFonts w:ascii="Arial" w:hAnsi="Arial" w:cs="David"/>
                <w:b/>
                <w:rtl/>
              </w:rPr>
            </w:pPr>
            <w:r w:rsidRPr="00E20EDF">
              <w:rPr>
                <w:rFonts w:ascii="Arial" w:hAnsi="Arial" w:cs="David" w:hint="cs"/>
                <w:b/>
                <w:rtl/>
              </w:rPr>
              <w:t>אופי העסקה:</w:t>
            </w:r>
          </w:p>
          <w:p w14:paraId="7009A004" w14:textId="77777777" w:rsidR="00E20EDF" w:rsidRPr="00E20EDF" w:rsidRDefault="00F35227" w:rsidP="00E20EDF">
            <w:pPr>
              <w:spacing w:after="0" w:line="240" w:lineRule="auto"/>
              <w:ind w:left="50" w:right="78"/>
              <w:rPr>
                <w:rFonts w:ascii="Arial" w:hAnsi="Arial" w:cs="David"/>
                <w:b/>
                <w:rtl/>
              </w:rPr>
            </w:pPr>
            <w:sdt>
              <w:sdtPr>
                <w:rPr>
                  <w:rFonts w:ascii="Arial" w:hAnsi="Arial" w:cs="David" w:hint="cs"/>
                  <w:b/>
                  <w:rtl/>
                </w:rPr>
                <w:id w:val="1563300434"/>
                <w14:checkbox>
                  <w14:checked w14:val="0"/>
                  <w14:checkedState w14:val="2612" w14:font="MS Gothic"/>
                  <w14:uncheckedState w14:val="2610" w14:font="MS Gothic"/>
                </w14:checkbox>
              </w:sdtPr>
              <w:sdtEndPr/>
              <w:sdtContent>
                <w:r w:rsidR="00E20EDF" w:rsidRPr="00E20EDF">
                  <w:rPr>
                    <w:rFonts w:ascii="Segoe UI Symbol" w:hAnsi="Segoe UI Symbol" w:cs="Segoe UI Symbol" w:hint="cs"/>
                    <w:b/>
                    <w:rtl/>
                  </w:rPr>
                  <w:t>☐</w:t>
                </w:r>
              </w:sdtContent>
            </w:sdt>
            <w:r w:rsidR="00E20EDF" w:rsidRPr="00E20EDF">
              <w:rPr>
                <w:rFonts w:ascii="Arial" w:hAnsi="Arial" w:cs="David" w:hint="cs"/>
                <w:b/>
                <w:rtl/>
              </w:rPr>
              <w:t>נדל"ן</w:t>
            </w:r>
          </w:p>
          <w:p w14:paraId="3C4CBEFA" w14:textId="77777777" w:rsidR="00E20EDF" w:rsidRPr="00E20EDF" w:rsidRDefault="00F35227" w:rsidP="00E20EDF">
            <w:pPr>
              <w:spacing w:after="0" w:line="240" w:lineRule="auto"/>
              <w:ind w:left="50" w:right="78"/>
              <w:rPr>
                <w:rFonts w:ascii="Arial" w:hAnsi="Arial" w:cs="David"/>
                <w:b/>
                <w:rtl/>
              </w:rPr>
            </w:pPr>
            <w:sdt>
              <w:sdtPr>
                <w:rPr>
                  <w:rFonts w:ascii="Arial" w:hAnsi="Arial" w:cs="David" w:hint="cs"/>
                  <w:b/>
                  <w:rtl/>
                </w:rPr>
                <w:id w:val="819157208"/>
                <w14:checkbox>
                  <w14:checked w14:val="1"/>
                  <w14:checkedState w14:val="2612" w14:font="MS Gothic"/>
                  <w14:uncheckedState w14:val="2610" w14:font="MS Gothic"/>
                </w14:checkbox>
              </w:sdtPr>
              <w:sdtEndPr/>
              <w:sdtContent>
                <w:r w:rsidR="00E20EDF" w:rsidRPr="00E20EDF">
                  <w:rPr>
                    <w:rFonts w:ascii="Segoe UI Symbol" w:hAnsi="Segoe UI Symbol" w:cs="Segoe UI Symbol" w:hint="cs"/>
                    <w:b/>
                    <w:rtl/>
                  </w:rPr>
                  <w:t>☒</w:t>
                </w:r>
              </w:sdtContent>
            </w:sdt>
            <w:r w:rsidR="00E20EDF" w:rsidRPr="00E20EDF">
              <w:rPr>
                <w:rFonts w:ascii="Arial" w:hAnsi="Arial" w:cs="David" w:hint="cs"/>
                <w:b/>
                <w:rtl/>
              </w:rPr>
              <w:t xml:space="preserve">שירותים </w:t>
            </w:r>
          </w:p>
          <w:p w14:paraId="67474AAB" w14:textId="77777777" w:rsidR="00E20EDF" w:rsidRPr="00E20EDF" w:rsidRDefault="00F35227" w:rsidP="00E20EDF">
            <w:pPr>
              <w:spacing w:after="0" w:line="240" w:lineRule="auto"/>
              <w:ind w:left="50" w:right="78"/>
              <w:rPr>
                <w:rFonts w:ascii="Arial" w:hAnsi="Arial" w:cs="David"/>
                <w:b/>
                <w:rtl/>
              </w:rPr>
            </w:pPr>
            <w:sdt>
              <w:sdtPr>
                <w:rPr>
                  <w:rFonts w:ascii="Arial" w:hAnsi="Arial" w:cs="David" w:hint="cs"/>
                  <w:b/>
                  <w:rtl/>
                </w:rPr>
                <w:id w:val="-1082979763"/>
                <w14:checkbox>
                  <w14:checked w14:val="0"/>
                  <w14:checkedState w14:val="2612" w14:font="MS Gothic"/>
                  <w14:uncheckedState w14:val="2610" w14:font="MS Gothic"/>
                </w14:checkbox>
              </w:sdtPr>
              <w:sdtEndPr/>
              <w:sdtContent>
                <w:r w:rsidR="00E20EDF" w:rsidRPr="00E20EDF">
                  <w:rPr>
                    <w:rFonts w:ascii="Segoe UI Symbol" w:hAnsi="Segoe UI Symbol" w:cs="Segoe UI Symbol" w:hint="cs"/>
                    <w:b/>
                    <w:rtl/>
                  </w:rPr>
                  <w:t>☐</w:t>
                </w:r>
              </w:sdtContent>
            </w:sdt>
            <w:r w:rsidR="00E20EDF" w:rsidRPr="00E20EDF">
              <w:rPr>
                <w:rFonts w:ascii="Arial" w:hAnsi="Arial" w:cs="David" w:hint="cs"/>
                <w:b/>
                <w:rtl/>
              </w:rPr>
              <w:t>אספקת מוצרים</w:t>
            </w:r>
          </w:p>
          <w:p w14:paraId="350877C2" w14:textId="77777777" w:rsidR="00E20EDF" w:rsidRPr="00E20EDF" w:rsidRDefault="00F35227" w:rsidP="00E20EDF">
            <w:pPr>
              <w:spacing w:after="0" w:line="240" w:lineRule="auto"/>
              <w:ind w:left="50" w:right="78"/>
              <w:rPr>
                <w:rFonts w:ascii="Arial" w:hAnsi="Arial" w:cs="David"/>
                <w:b/>
                <w:rtl/>
              </w:rPr>
            </w:pPr>
            <w:sdt>
              <w:sdtPr>
                <w:rPr>
                  <w:rFonts w:ascii="Arial" w:hAnsi="Arial" w:cs="David" w:hint="cs"/>
                  <w:b/>
                  <w:rtl/>
                </w:rPr>
                <w:id w:val="1795552756"/>
                <w14:checkbox>
                  <w14:checked w14:val="0"/>
                  <w14:checkedState w14:val="2612" w14:font="MS Gothic"/>
                  <w14:uncheckedState w14:val="2610" w14:font="MS Gothic"/>
                </w14:checkbox>
              </w:sdtPr>
              <w:sdtEndPr/>
              <w:sdtContent>
                <w:r w:rsidR="00E20EDF" w:rsidRPr="00E20EDF">
                  <w:rPr>
                    <w:rFonts w:ascii="Segoe UI Symbol" w:hAnsi="Segoe UI Symbol" w:cs="Segoe UI Symbol" w:hint="cs"/>
                    <w:b/>
                    <w:rtl/>
                  </w:rPr>
                  <w:t>☐</w:t>
                </w:r>
              </w:sdtContent>
            </w:sdt>
            <w:r w:rsidR="00E20EDF" w:rsidRPr="00E20EDF">
              <w:rPr>
                <w:rFonts w:ascii="Arial" w:hAnsi="Arial" w:cs="David" w:hint="cs"/>
                <w:b/>
                <w:rtl/>
              </w:rPr>
              <w:t xml:space="preserve">אחר: </w:t>
            </w:r>
            <w:sdt>
              <w:sdtPr>
                <w:rPr>
                  <w:rFonts w:ascii="Arial" w:hAnsi="Arial" w:cs="David" w:hint="cs"/>
                  <w:b/>
                  <w:rtl/>
                </w:rPr>
                <w:id w:val="-165097029"/>
                <w:placeholder>
                  <w:docPart w:val="ECEBA643032345A2A6A7ACEF0848376A"/>
                </w:placeholder>
                <w:showingPlcHdr/>
              </w:sdtPr>
              <w:sdtEndPr/>
              <w:sdtContent>
                <w:r w:rsidR="00E20EDF" w:rsidRPr="00E20EDF">
                  <w:rPr>
                    <w:rFonts w:ascii="Arial" w:hAnsi="Arial" w:cs="David" w:hint="cs"/>
                    <w:b/>
                    <w:rtl/>
                  </w:rPr>
                  <w:t>______</w:t>
                </w:r>
              </w:sdtContent>
            </w:sdt>
          </w:p>
          <w:p w14:paraId="20E72E10" w14:textId="77777777" w:rsidR="00E20EDF" w:rsidRPr="00E20EDF" w:rsidRDefault="00E20EDF" w:rsidP="00E20EDF">
            <w:pPr>
              <w:spacing w:after="0" w:line="240" w:lineRule="auto"/>
              <w:ind w:left="50" w:right="78"/>
              <w:rPr>
                <w:rFonts w:ascii="Arial" w:hAnsi="Arial" w:cs="David"/>
                <w:b/>
                <w:rtl/>
              </w:rPr>
            </w:pPr>
            <w:r w:rsidRPr="00E20EDF">
              <w:rPr>
                <w:rFonts w:ascii="Arial" w:hAnsi="Arial" w:cs="David" w:hint="eastAsia"/>
                <w:b/>
                <w:rtl/>
              </w:rPr>
              <w:t>העיסוק</w:t>
            </w:r>
            <w:r w:rsidRPr="00E20EDF">
              <w:rPr>
                <w:rFonts w:ascii="Arial" w:hAnsi="Arial" w:cs="David"/>
                <w:b/>
                <w:rtl/>
              </w:rPr>
              <w:t xml:space="preserve"> </w:t>
            </w:r>
            <w:r w:rsidRPr="00E20EDF">
              <w:rPr>
                <w:rFonts w:ascii="Arial" w:hAnsi="Arial" w:cs="David" w:hint="eastAsia"/>
                <w:b/>
                <w:rtl/>
              </w:rPr>
              <w:t>המבוטח</w:t>
            </w:r>
            <w:r w:rsidRPr="00E20EDF">
              <w:rPr>
                <w:rFonts w:ascii="Arial" w:hAnsi="Arial" w:cs="David" w:hint="cs"/>
                <w:b/>
                <w:rtl/>
              </w:rPr>
              <w:t>:</w:t>
            </w:r>
          </w:p>
          <w:p w14:paraId="5FDED475" w14:textId="77777777" w:rsidR="00E20EDF" w:rsidRPr="00E20EDF" w:rsidRDefault="00E20EDF" w:rsidP="00E20EDF">
            <w:pPr>
              <w:spacing w:after="0" w:line="240" w:lineRule="auto"/>
              <w:ind w:left="50" w:right="78"/>
              <w:rPr>
                <w:rFonts w:ascii="Arial" w:hAnsi="Arial" w:cs="David"/>
                <w:b/>
                <w:rtl/>
              </w:rPr>
            </w:pPr>
            <w:r w:rsidRPr="00E20EDF">
              <w:rPr>
                <w:rFonts w:ascii="David" w:hAnsi="David" w:cs="David"/>
                <w:sz w:val="18"/>
                <w:szCs w:val="18"/>
                <w:rtl/>
              </w:rPr>
              <w:t>שירות לנבדקים אשר נדרשים לבדיקת כשירות רפואית לנהגיה (מרב"ד)</w:t>
            </w:r>
            <w:r w:rsidRPr="00E20EDF">
              <w:rPr>
                <w:rFonts w:ascii="David" w:hAnsi="David" w:cs="David" w:hint="cs"/>
                <w:sz w:val="18"/>
                <w:szCs w:val="18"/>
                <w:rtl/>
              </w:rPr>
              <w:t xml:space="preserve"> </w:t>
            </w:r>
            <w:r w:rsidRPr="00E20EDF">
              <w:rPr>
                <w:rFonts w:ascii="David" w:hAnsi="David" w:cs="David"/>
                <w:sz w:val="18"/>
                <w:szCs w:val="18"/>
                <w:rtl/>
              </w:rPr>
              <w:t>הכוללים גם הפעלת מוקד שירות, שיבוץ לבדיקות וביצוען, והעברת המידע לנבדקים</w:t>
            </w:r>
          </w:p>
        </w:tc>
        <w:tc>
          <w:tcPr>
            <w:tcW w:w="2546" w:type="dxa"/>
            <w:vMerge w:val="restart"/>
          </w:tcPr>
          <w:p w14:paraId="028972A3" w14:textId="77777777" w:rsidR="00E20EDF" w:rsidRPr="00E20EDF" w:rsidRDefault="00F35227" w:rsidP="00E20EDF">
            <w:pPr>
              <w:spacing w:after="0" w:line="240" w:lineRule="auto"/>
              <w:ind w:left="50" w:right="78"/>
              <w:rPr>
                <w:rFonts w:ascii="Arial" w:hAnsi="Arial" w:cs="David"/>
                <w:b/>
                <w:rtl/>
              </w:rPr>
            </w:pPr>
            <w:sdt>
              <w:sdtPr>
                <w:rPr>
                  <w:rFonts w:ascii="Arial" w:hAnsi="Arial" w:cs="David" w:hint="cs"/>
                  <w:b/>
                  <w:rtl/>
                </w:rPr>
                <w:id w:val="-1159690115"/>
                <w14:checkbox>
                  <w14:checked w14:val="0"/>
                  <w14:checkedState w14:val="2612" w14:font="MS Gothic"/>
                  <w14:uncheckedState w14:val="2610" w14:font="MS Gothic"/>
                </w14:checkbox>
              </w:sdtPr>
              <w:sdtEndPr/>
              <w:sdtContent>
                <w:r w:rsidR="00E20EDF" w:rsidRPr="00E20EDF">
                  <w:rPr>
                    <w:rFonts w:ascii="Segoe UI Symbol" w:hAnsi="Segoe UI Symbol" w:cs="Segoe UI Symbol" w:hint="cs"/>
                    <w:b/>
                    <w:rtl/>
                  </w:rPr>
                  <w:t>☐</w:t>
                </w:r>
              </w:sdtContent>
            </w:sdt>
            <w:r w:rsidR="00E20EDF" w:rsidRPr="00E20EDF">
              <w:rPr>
                <w:rFonts w:ascii="Arial" w:hAnsi="Arial" w:cs="David" w:hint="cs"/>
                <w:b/>
                <w:rtl/>
              </w:rPr>
              <w:t>משכיר</w:t>
            </w:r>
          </w:p>
          <w:p w14:paraId="6DFF7A6E" w14:textId="77777777" w:rsidR="00E20EDF" w:rsidRPr="00E20EDF" w:rsidRDefault="00F35227" w:rsidP="00E20EDF">
            <w:pPr>
              <w:spacing w:after="0" w:line="240" w:lineRule="auto"/>
              <w:ind w:left="50" w:right="78"/>
              <w:rPr>
                <w:rFonts w:ascii="Arial" w:hAnsi="Arial" w:cs="David"/>
                <w:b/>
                <w:rtl/>
              </w:rPr>
            </w:pPr>
            <w:sdt>
              <w:sdtPr>
                <w:rPr>
                  <w:rFonts w:ascii="Arial" w:hAnsi="Arial" w:cs="David" w:hint="cs"/>
                  <w:b/>
                  <w:rtl/>
                </w:rPr>
                <w:id w:val="704603622"/>
                <w14:checkbox>
                  <w14:checked w14:val="0"/>
                  <w14:checkedState w14:val="2612" w14:font="MS Gothic"/>
                  <w14:uncheckedState w14:val="2610" w14:font="MS Gothic"/>
                </w14:checkbox>
              </w:sdtPr>
              <w:sdtEndPr/>
              <w:sdtContent>
                <w:r w:rsidR="00E20EDF" w:rsidRPr="00E20EDF">
                  <w:rPr>
                    <w:rFonts w:ascii="Segoe UI Symbol" w:hAnsi="Segoe UI Symbol" w:cs="Segoe UI Symbol" w:hint="cs"/>
                    <w:b/>
                    <w:rtl/>
                  </w:rPr>
                  <w:t>☐</w:t>
                </w:r>
              </w:sdtContent>
            </w:sdt>
            <w:r w:rsidR="00E20EDF" w:rsidRPr="00E20EDF">
              <w:rPr>
                <w:rFonts w:ascii="Arial" w:hAnsi="Arial" w:cs="David" w:hint="cs"/>
                <w:b/>
                <w:rtl/>
              </w:rPr>
              <w:t>שוכר</w:t>
            </w:r>
          </w:p>
          <w:p w14:paraId="7D08B609" w14:textId="77777777" w:rsidR="00E20EDF" w:rsidRPr="00E20EDF" w:rsidRDefault="00F35227" w:rsidP="00E20EDF">
            <w:pPr>
              <w:spacing w:after="0" w:line="240" w:lineRule="auto"/>
              <w:ind w:left="50" w:right="78"/>
              <w:rPr>
                <w:rFonts w:ascii="Arial" w:hAnsi="Arial" w:cs="David"/>
                <w:b/>
                <w:rtl/>
              </w:rPr>
            </w:pPr>
            <w:sdt>
              <w:sdtPr>
                <w:rPr>
                  <w:rFonts w:ascii="Arial" w:hAnsi="Arial" w:cs="David" w:hint="cs"/>
                  <w:b/>
                  <w:rtl/>
                </w:rPr>
                <w:id w:val="-1507819856"/>
                <w14:checkbox>
                  <w14:checked w14:val="0"/>
                  <w14:checkedState w14:val="2612" w14:font="MS Gothic"/>
                  <w14:uncheckedState w14:val="2610" w14:font="MS Gothic"/>
                </w14:checkbox>
              </w:sdtPr>
              <w:sdtEndPr/>
              <w:sdtContent>
                <w:r w:rsidR="00E20EDF" w:rsidRPr="00E20EDF">
                  <w:rPr>
                    <w:rFonts w:ascii="Segoe UI Symbol" w:hAnsi="Segoe UI Symbol" w:cs="Segoe UI Symbol" w:hint="cs"/>
                    <w:b/>
                    <w:rtl/>
                  </w:rPr>
                  <w:t>☐</w:t>
                </w:r>
              </w:sdtContent>
            </w:sdt>
            <w:r w:rsidR="00E20EDF" w:rsidRPr="00E20EDF">
              <w:rPr>
                <w:rFonts w:ascii="Arial" w:hAnsi="Arial" w:cs="David" w:hint="cs"/>
                <w:b/>
                <w:rtl/>
              </w:rPr>
              <w:t>זכיין</w:t>
            </w:r>
          </w:p>
          <w:p w14:paraId="523C7393" w14:textId="77777777" w:rsidR="00E20EDF" w:rsidRPr="00E20EDF" w:rsidRDefault="00F35227" w:rsidP="00E20EDF">
            <w:pPr>
              <w:spacing w:after="0" w:line="240" w:lineRule="auto"/>
              <w:ind w:left="50" w:right="78"/>
              <w:rPr>
                <w:rFonts w:ascii="Arial" w:hAnsi="Arial" w:cs="David"/>
                <w:b/>
                <w:rtl/>
              </w:rPr>
            </w:pPr>
            <w:sdt>
              <w:sdtPr>
                <w:rPr>
                  <w:rFonts w:ascii="Arial" w:hAnsi="Arial" w:cs="David" w:hint="cs"/>
                  <w:b/>
                  <w:rtl/>
                </w:rPr>
                <w:id w:val="1702819348"/>
                <w14:checkbox>
                  <w14:checked w14:val="0"/>
                  <w14:checkedState w14:val="2612" w14:font="MS Gothic"/>
                  <w14:uncheckedState w14:val="2610" w14:font="MS Gothic"/>
                </w14:checkbox>
              </w:sdtPr>
              <w:sdtEndPr/>
              <w:sdtContent>
                <w:r w:rsidR="00E20EDF" w:rsidRPr="00E20EDF">
                  <w:rPr>
                    <w:rFonts w:ascii="Segoe UI Symbol" w:hAnsi="Segoe UI Symbol" w:cs="Segoe UI Symbol" w:hint="cs"/>
                    <w:b/>
                    <w:rtl/>
                  </w:rPr>
                  <w:t>☐</w:t>
                </w:r>
              </w:sdtContent>
            </w:sdt>
            <w:r w:rsidR="00E20EDF" w:rsidRPr="00E20EDF">
              <w:rPr>
                <w:rFonts w:ascii="Arial" w:hAnsi="Arial" w:cs="David" w:hint="cs"/>
                <w:b/>
                <w:rtl/>
              </w:rPr>
              <w:t>קבלני משנה</w:t>
            </w:r>
          </w:p>
          <w:p w14:paraId="742AB56D" w14:textId="77777777" w:rsidR="00E20EDF" w:rsidRPr="00E20EDF" w:rsidRDefault="00F35227" w:rsidP="00E20EDF">
            <w:pPr>
              <w:spacing w:after="0" w:line="240" w:lineRule="auto"/>
              <w:ind w:left="50" w:right="78"/>
              <w:rPr>
                <w:rFonts w:ascii="Arial" w:hAnsi="Arial" w:cs="David"/>
                <w:b/>
                <w:rtl/>
              </w:rPr>
            </w:pPr>
            <w:sdt>
              <w:sdtPr>
                <w:rPr>
                  <w:rFonts w:ascii="Arial" w:hAnsi="Arial" w:cs="David" w:hint="cs"/>
                  <w:b/>
                  <w:rtl/>
                </w:rPr>
                <w:id w:val="-174735466"/>
                <w14:checkbox>
                  <w14:checked w14:val="1"/>
                  <w14:checkedState w14:val="2612" w14:font="MS Gothic"/>
                  <w14:uncheckedState w14:val="2610" w14:font="MS Gothic"/>
                </w14:checkbox>
              </w:sdtPr>
              <w:sdtEndPr/>
              <w:sdtContent>
                <w:r w:rsidR="00E20EDF" w:rsidRPr="00E20EDF">
                  <w:rPr>
                    <w:rFonts w:ascii="Segoe UI Symbol" w:hAnsi="Segoe UI Symbol" w:cs="Segoe UI Symbol" w:hint="cs"/>
                    <w:b/>
                    <w:rtl/>
                  </w:rPr>
                  <w:t>☒</w:t>
                </w:r>
              </w:sdtContent>
            </w:sdt>
            <w:r w:rsidR="00E20EDF" w:rsidRPr="00E20EDF">
              <w:rPr>
                <w:rFonts w:ascii="Arial" w:hAnsi="Arial" w:cs="David" w:hint="cs"/>
                <w:b/>
                <w:rtl/>
              </w:rPr>
              <w:t>מזמין שירותים</w:t>
            </w:r>
          </w:p>
          <w:p w14:paraId="257F0D70" w14:textId="77777777" w:rsidR="00E20EDF" w:rsidRPr="00E20EDF" w:rsidRDefault="00F35227" w:rsidP="00E20EDF">
            <w:pPr>
              <w:spacing w:after="0" w:line="240" w:lineRule="auto"/>
              <w:ind w:left="50" w:right="78"/>
              <w:rPr>
                <w:rFonts w:ascii="Arial" w:hAnsi="Arial" w:cs="David"/>
                <w:b/>
                <w:rtl/>
              </w:rPr>
            </w:pPr>
            <w:sdt>
              <w:sdtPr>
                <w:rPr>
                  <w:rFonts w:ascii="Arial" w:hAnsi="Arial" w:cs="David" w:hint="cs"/>
                  <w:b/>
                  <w:rtl/>
                </w:rPr>
                <w:id w:val="576176948"/>
                <w14:checkbox>
                  <w14:checked w14:val="0"/>
                  <w14:checkedState w14:val="2612" w14:font="MS Gothic"/>
                  <w14:uncheckedState w14:val="2610" w14:font="MS Gothic"/>
                </w14:checkbox>
              </w:sdtPr>
              <w:sdtEndPr/>
              <w:sdtContent>
                <w:r w:rsidR="00E20EDF" w:rsidRPr="00E20EDF">
                  <w:rPr>
                    <w:rFonts w:ascii="Segoe UI Symbol" w:hAnsi="Segoe UI Symbol" w:cs="Segoe UI Symbol" w:hint="cs"/>
                    <w:b/>
                    <w:rtl/>
                  </w:rPr>
                  <w:t>☐</w:t>
                </w:r>
              </w:sdtContent>
            </w:sdt>
            <w:r w:rsidR="00E20EDF" w:rsidRPr="00E20EDF">
              <w:rPr>
                <w:rFonts w:ascii="Arial" w:hAnsi="Arial" w:cs="David" w:hint="cs"/>
                <w:b/>
                <w:rtl/>
              </w:rPr>
              <w:t>מזמין מוצרים</w:t>
            </w:r>
          </w:p>
          <w:p w14:paraId="16333877" w14:textId="77777777" w:rsidR="00E20EDF" w:rsidRPr="00E20EDF" w:rsidRDefault="00F35227" w:rsidP="00E20EDF">
            <w:pPr>
              <w:spacing w:after="0" w:line="240" w:lineRule="auto"/>
              <w:ind w:left="50" w:right="78"/>
              <w:rPr>
                <w:rFonts w:ascii="Arial" w:hAnsi="Arial" w:cs="David"/>
                <w:b/>
                <w:rtl/>
              </w:rPr>
            </w:pPr>
            <w:sdt>
              <w:sdtPr>
                <w:rPr>
                  <w:rFonts w:ascii="Arial" w:hAnsi="Arial" w:cs="David" w:hint="cs"/>
                  <w:b/>
                  <w:rtl/>
                </w:rPr>
                <w:id w:val="-582527796"/>
                <w14:checkbox>
                  <w14:checked w14:val="0"/>
                  <w14:checkedState w14:val="2612" w14:font="MS Gothic"/>
                  <w14:uncheckedState w14:val="2610" w14:font="MS Gothic"/>
                </w14:checkbox>
              </w:sdtPr>
              <w:sdtEndPr/>
              <w:sdtContent>
                <w:r w:rsidR="00E20EDF" w:rsidRPr="00E20EDF">
                  <w:rPr>
                    <w:rFonts w:ascii="Segoe UI Symbol" w:hAnsi="Segoe UI Symbol" w:cs="Segoe UI Symbol" w:hint="cs"/>
                    <w:b/>
                    <w:rtl/>
                  </w:rPr>
                  <w:t>☐</w:t>
                </w:r>
              </w:sdtContent>
            </w:sdt>
            <w:r w:rsidR="00E20EDF" w:rsidRPr="00E20EDF">
              <w:rPr>
                <w:rFonts w:ascii="Arial" w:hAnsi="Arial" w:cs="David" w:hint="cs"/>
                <w:b/>
                <w:rtl/>
              </w:rPr>
              <w:t xml:space="preserve">אחר: </w:t>
            </w:r>
            <w:sdt>
              <w:sdtPr>
                <w:rPr>
                  <w:rFonts w:ascii="Arial" w:hAnsi="Arial" w:cs="David" w:hint="cs"/>
                  <w:b/>
                  <w:rtl/>
                </w:rPr>
                <w:id w:val="121199404"/>
                <w:placeholder>
                  <w:docPart w:val="E9770C2CB006402BA605B374E806F656"/>
                </w:placeholder>
                <w:showingPlcHdr/>
              </w:sdtPr>
              <w:sdtEndPr/>
              <w:sdtContent>
                <w:r w:rsidR="00E20EDF" w:rsidRPr="00E20EDF">
                  <w:rPr>
                    <w:rFonts w:ascii="Arial" w:hAnsi="Arial" w:cs="David" w:hint="cs"/>
                    <w:b/>
                    <w:rtl/>
                  </w:rPr>
                  <w:t>______</w:t>
                </w:r>
              </w:sdtContent>
            </w:sdt>
          </w:p>
          <w:p w14:paraId="4609D83D" w14:textId="77777777" w:rsidR="00E20EDF" w:rsidRPr="00E20EDF" w:rsidRDefault="00E20EDF" w:rsidP="00E20EDF">
            <w:pPr>
              <w:spacing w:after="0" w:line="240" w:lineRule="auto"/>
              <w:ind w:left="50" w:right="78"/>
              <w:rPr>
                <w:rFonts w:ascii="Arial" w:hAnsi="Arial" w:cs="David"/>
                <w:b/>
                <w:rtl/>
              </w:rPr>
            </w:pPr>
          </w:p>
        </w:tc>
      </w:tr>
      <w:tr w:rsidR="00E20EDF" w:rsidRPr="00E20EDF" w14:paraId="6E393D94" w14:textId="77777777" w:rsidTr="00AE5721">
        <w:trPr>
          <w:trHeight w:val="571"/>
        </w:trPr>
        <w:tc>
          <w:tcPr>
            <w:tcW w:w="2004" w:type="dxa"/>
          </w:tcPr>
          <w:p w14:paraId="2171DE58" w14:textId="77777777" w:rsidR="00E20EDF" w:rsidRPr="00E20EDF" w:rsidRDefault="00E20EDF" w:rsidP="00E20EDF">
            <w:pPr>
              <w:spacing w:after="0" w:line="240" w:lineRule="auto"/>
              <w:rPr>
                <w:rFonts w:ascii="David" w:hAnsi="David" w:cs="David"/>
                <w:rtl/>
              </w:rPr>
            </w:pPr>
            <w:r w:rsidRPr="00E20EDF">
              <w:rPr>
                <w:rFonts w:ascii="David" w:hAnsi="David" w:cs="David" w:hint="cs"/>
                <w:rtl/>
              </w:rPr>
              <w:t>ת.ז./ח.פ.</w:t>
            </w:r>
          </w:p>
          <w:p w14:paraId="286BA03A" w14:textId="77777777" w:rsidR="00E20EDF" w:rsidRPr="00E20EDF" w:rsidRDefault="00E20EDF" w:rsidP="00E20EDF">
            <w:pPr>
              <w:spacing w:after="0" w:line="240" w:lineRule="auto"/>
              <w:rPr>
                <w:rFonts w:ascii="David" w:hAnsi="David" w:cs="David"/>
                <w:rtl/>
              </w:rPr>
            </w:pPr>
          </w:p>
        </w:tc>
        <w:tc>
          <w:tcPr>
            <w:tcW w:w="2155" w:type="dxa"/>
          </w:tcPr>
          <w:p w14:paraId="43EE9BC6" w14:textId="77777777" w:rsidR="00E20EDF" w:rsidRPr="00E20EDF" w:rsidRDefault="00E20EDF" w:rsidP="00E20EDF">
            <w:pPr>
              <w:spacing w:after="0" w:line="240" w:lineRule="auto"/>
              <w:rPr>
                <w:rFonts w:ascii="David" w:hAnsi="David" w:cs="David"/>
                <w:rtl/>
              </w:rPr>
            </w:pPr>
            <w:r w:rsidRPr="00E20EDF">
              <w:rPr>
                <w:rFonts w:ascii="David" w:hAnsi="David" w:cs="David" w:hint="cs"/>
                <w:rtl/>
              </w:rPr>
              <w:t>ת.ז./ח.פ.</w:t>
            </w:r>
          </w:p>
          <w:p w14:paraId="33DAD871" w14:textId="77777777" w:rsidR="00E20EDF" w:rsidRPr="00E20EDF" w:rsidRDefault="00E20EDF" w:rsidP="00E20EDF">
            <w:pPr>
              <w:spacing w:after="0" w:line="240" w:lineRule="auto"/>
              <w:rPr>
                <w:rFonts w:ascii="David" w:hAnsi="David" w:cs="David"/>
                <w:rtl/>
              </w:rPr>
            </w:pPr>
            <w:r w:rsidRPr="00E20EDF">
              <w:rPr>
                <w:rFonts w:ascii="David" w:hAnsi="David" w:cs="David" w:hint="cs"/>
                <w:rtl/>
              </w:rPr>
              <w:t>----------------</w:t>
            </w:r>
          </w:p>
        </w:tc>
        <w:tc>
          <w:tcPr>
            <w:tcW w:w="2126" w:type="dxa"/>
          </w:tcPr>
          <w:p w14:paraId="6DAE34E6" w14:textId="77777777" w:rsidR="00E20EDF" w:rsidRPr="00E20EDF" w:rsidRDefault="00E20EDF" w:rsidP="00E20EDF">
            <w:pPr>
              <w:spacing w:after="0" w:line="240" w:lineRule="auto"/>
              <w:rPr>
                <w:rFonts w:ascii="David" w:hAnsi="David" w:cs="David"/>
                <w:rtl/>
              </w:rPr>
            </w:pPr>
            <w:r w:rsidRPr="00E20EDF">
              <w:rPr>
                <w:rFonts w:ascii="David" w:hAnsi="David" w:cs="David" w:hint="cs"/>
                <w:rtl/>
              </w:rPr>
              <w:t>ת.ז./ח.פ.</w:t>
            </w:r>
          </w:p>
          <w:p w14:paraId="4F305131" w14:textId="77777777" w:rsidR="00E20EDF" w:rsidRPr="00E20EDF" w:rsidRDefault="00E20EDF" w:rsidP="00E20EDF">
            <w:pPr>
              <w:spacing w:after="0" w:line="240" w:lineRule="auto"/>
              <w:rPr>
                <w:rFonts w:ascii="David" w:hAnsi="David" w:cs="David"/>
                <w:rtl/>
              </w:rPr>
            </w:pPr>
            <w:r w:rsidRPr="00E20EDF">
              <w:rPr>
                <w:rFonts w:ascii="David" w:hAnsi="David" w:cs="David" w:hint="cs"/>
                <w:rtl/>
              </w:rPr>
              <w:t>של הספק בהתאם להסכם</w:t>
            </w:r>
          </w:p>
        </w:tc>
        <w:tc>
          <w:tcPr>
            <w:tcW w:w="2699" w:type="dxa"/>
            <w:vMerge/>
            <w:shd w:val="clear" w:color="auto" w:fill="auto"/>
          </w:tcPr>
          <w:p w14:paraId="0BA7A589" w14:textId="77777777" w:rsidR="00E20EDF" w:rsidRPr="00E20EDF" w:rsidRDefault="00E20EDF" w:rsidP="00E20EDF">
            <w:pPr>
              <w:spacing w:after="0" w:line="240" w:lineRule="auto"/>
              <w:ind w:left="50" w:right="78"/>
              <w:rPr>
                <w:rFonts w:ascii="Arial" w:hAnsi="Arial" w:cs="David"/>
                <w:b/>
                <w:rtl/>
              </w:rPr>
            </w:pPr>
          </w:p>
        </w:tc>
        <w:tc>
          <w:tcPr>
            <w:tcW w:w="2546" w:type="dxa"/>
            <w:vMerge/>
          </w:tcPr>
          <w:p w14:paraId="39863F5A" w14:textId="77777777" w:rsidR="00E20EDF" w:rsidRPr="00E20EDF" w:rsidRDefault="00E20EDF" w:rsidP="00E20EDF">
            <w:pPr>
              <w:spacing w:after="0" w:line="240" w:lineRule="auto"/>
              <w:ind w:left="50" w:right="78"/>
              <w:rPr>
                <w:rFonts w:ascii="Arial" w:hAnsi="Arial" w:cs="David"/>
                <w:b/>
                <w:rtl/>
              </w:rPr>
            </w:pPr>
          </w:p>
        </w:tc>
      </w:tr>
      <w:tr w:rsidR="00E20EDF" w:rsidRPr="00E20EDF" w14:paraId="370F35AB" w14:textId="77777777" w:rsidTr="00AE5721">
        <w:trPr>
          <w:trHeight w:val="513"/>
        </w:trPr>
        <w:tc>
          <w:tcPr>
            <w:tcW w:w="2004" w:type="dxa"/>
            <w:vMerge w:val="restart"/>
          </w:tcPr>
          <w:p w14:paraId="24FC4776" w14:textId="77777777" w:rsidR="00E20EDF" w:rsidRPr="00E20EDF" w:rsidRDefault="00E20EDF" w:rsidP="00E20EDF">
            <w:pPr>
              <w:spacing w:after="0" w:line="240" w:lineRule="auto"/>
              <w:rPr>
                <w:rFonts w:ascii="David" w:hAnsi="David" w:cs="David"/>
                <w:rtl/>
              </w:rPr>
            </w:pPr>
            <w:r w:rsidRPr="00E20EDF">
              <w:rPr>
                <w:rFonts w:ascii="David" w:hAnsi="David" w:cs="David" w:hint="cs"/>
                <w:rtl/>
              </w:rPr>
              <w:t>מען</w:t>
            </w:r>
          </w:p>
          <w:p w14:paraId="7D4E3488" w14:textId="77777777" w:rsidR="00E20EDF" w:rsidRPr="00E20EDF" w:rsidRDefault="00E20EDF" w:rsidP="00E20EDF">
            <w:pPr>
              <w:spacing w:after="0" w:line="240" w:lineRule="auto"/>
              <w:rPr>
                <w:rFonts w:ascii="David" w:hAnsi="David" w:cs="David"/>
                <w:rtl/>
              </w:rPr>
            </w:pPr>
          </w:p>
          <w:p w14:paraId="3C424E3A" w14:textId="77777777" w:rsidR="00E20EDF" w:rsidRPr="00E20EDF" w:rsidRDefault="00E20EDF" w:rsidP="00E20EDF">
            <w:pPr>
              <w:spacing w:after="0" w:line="240" w:lineRule="auto"/>
              <w:rPr>
                <w:rFonts w:ascii="David" w:hAnsi="David" w:cs="David"/>
                <w:rtl/>
              </w:rPr>
            </w:pPr>
            <w:r w:rsidRPr="00E20EDF">
              <w:rPr>
                <w:rFonts w:ascii="David" w:hAnsi="David" w:cs="David" w:hint="cs"/>
                <w:rtl/>
              </w:rPr>
              <w:t>יושלם בהתאם לכתובת המפורטת בהסכם</w:t>
            </w:r>
          </w:p>
        </w:tc>
        <w:tc>
          <w:tcPr>
            <w:tcW w:w="2155" w:type="dxa"/>
          </w:tcPr>
          <w:p w14:paraId="56BFD49F" w14:textId="77777777" w:rsidR="00E20EDF" w:rsidRPr="00E20EDF" w:rsidRDefault="00E20EDF" w:rsidP="00E20EDF">
            <w:pPr>
              <w:spacing w:after="0" w:line="240" w:lineRule="auto"/>
              <w:rPr>
                <w:rFonts w:ascii="David" w:hAnsi="David" w:cs="David"/>
                <w:rtl/>
              </w:rPr>
            </w:pPr>
            <w:r w:rsidRPr="00E20EDF">
              <w:rPr>
                <w:rFonts w:ascii="David" w:hAnsi="David" w:cs="David" w:hint="cs"/>
                <w:rtl/>
              </w:rPr>
              <w:t>מען</w:t>
            </w:r>
          </w:p>
          <w:p w14:paraId="184CB187" w14:textId="77777777" w:rsidR="00E20EDF" w:rsidRPr="00E20EDF" w:rsidRDefault="00E20EDF" w:rsidP="00E20EDF">
            <w:pPr>
              <w:spacing w:after="0" w:line="240" w:lineRule="auto"/>
              <w:rPr>
                <w:rFonts w:ascii="David" w:hAnsi="David" w:cs="David"/>
                <w:rtl/>
              </w:rPr>
            </w:pPr>
            <w:r w:rsidRPr="00E20EDF">
              <w:rPr>
                <w:rFonts w:ascii="David" w:hAnsi="David" w:cs="David" w:hint="cs"/>
                <w:rtl/>
              </w:rPr>
              <w:t>----------------</w:t>
            </w:r>
          </w:p>
        </w:tc>
        <w:tc>
          <w:tcPr>
            <w:tcW w:w="2126" w:type="dxa"/>
            <w:vMerge w:val="restart"/>
          </w:tcPr>
          <w:p w14:paraId="514352BF" w14:textId="77777777" w:rsidR="00E20EDF" w:rsidRPr="00E20EDF" w:rsidRDefault="00E20EDF" w:rsidP="00E20EDF">
            <w:pPr>
              <w:spacing w:after="0" w:line="240" w:lineRule="auto"/>
              <w:rPr>
                <w:rFonts w:ascii="David" w:hAnsi="David" w:cs="David"/>
                <w:rtl/>
              </w:rPr>
            </w:pPr>
            <w:r w:rsidRPr="00E20EDF">
              <w:rPr>
                <w:rFonts w:ascii="David" w:hAnsi="David" w:cs="David" w:hint="cs"/>
                <w:rtl/>
              </w:rPr>
              <w:t>מען</w:t>
            </w:r>
          </w:p>
          <w:p w14:paraId="1ECA46E6" w14:textId="77777777" w:rsidR="00E20EDF" w:rsidRPr="00E20EDF" w:rsidRDefault="00E20EDF" w:rsidP="00E20EDF">
            <w:pPr>
              <w:spacing w:after="0" w:line="240" w:lineRule="auto"/>
              <w:rPr>
                <w:rFonts w:ascii="David" w:hAnsi="David" w:cs="David"/>
                <w:rtl/>
              </w:rPr>
            </w:pPr>
            <w:r w:rsidRPr="00E20EDF">
              <w:rPr>
                <w:rFonts w:ascii="David" w:hAnsi="David" w:cs="David" w:hint="cs"/>
                <w:rtl/>
              </w:rPr>
              <w:t>של הספק בהתאם להסכם</w:t>
            </w:r>
          </w:p>
        </w:tc>
        <w:tc>
          <w:tcPr>
            <w:tcW w:w="2699" w:type="dxa"/>
            <w:vMerge/>
            <w:shd w:val="clear" w:color="auto" w:fill="auto"/>
          </w:tcPr>
          <w:p w14:paraId="510EB368" w14:textId="77777777" w:rsidR="00E20EDF" w:rsidRPr="00E20EDF" w:rsidRDefault="00E20EDF" w:rsidP="00E20EDF">
            <w:pPr>
              <w:spacing w:after="0" w:line="240" w:lineRule="auto"/>
              <w:ind w:left="50" w:right="78"/>
              <w:rPr>
                <w:rFonts w:ascii="Arial" w:hAnsi="Arial" w:cs="David"/>
                <w:b/>
                <w:rtl/>
              </w:rPr>
            </w:pPr>
          </w:p>
        </w:tc>
        <w:tc>
          <w:tcPr>
            <w:tcW w:w="2546" w:type="dxa"/>
            <w:vMerge/>
          </w:tcPr>
          <w:p w14:paraId="3C056C0E" w14:textId="77777777" w:rsidR="00E20EDF" w:rsidRPr="00E20EDF" w:rsidRDefault="00E20EDF" w:rsidP="00E20EDF">
            <w:pPr>
              <w:spacing w:after="0" w:line="240" w:lineRule="auto"/>
              <w:ind w:left="50" w:right="78"/>
              <w:rPr>
                <w:rFonts w:ascii="Arial" w:hAnsi="Arial" w:cs="David"/>
                <w:b/>
                <w:rtl/>
              </w:rPr>
            </w:pPr>
          </w:p>
        </w:tc>
      </w:tr>
      <w:tr w:rsidR="00E20EDF" w:rsidRPr="00E20EDF" w14:paraId="64DBBB4A" w14:textId="77777777" w:rsidTr="00AE5721">
        <w:trPr>
          <w:trHeight w:val="512"/>
        </w:trPr>
        <w:tc>
          <w:tcPr>
            <w:tcW w:w="2004" w:type="dxa"/>
            <w:vMerge/>
          </w:tcPr>
          <w:p w14:paraId="5D8AC021" w14:textId="77777777" w:rsidR="00E20EDF" w:rsidRPr="00E20EDF" w:rsidRDefault="00E20EDF" w:rsidP="00E20EDF">
            <w:pPr>
              <w:spacing w:after="0" w:line="240" w:lineRule="auto"/>
              <w:rPr>
                <w:rFonts w:ascii="David" w:hAnsi="David" w:cs="David"/>
                <w:rtl/>
              </w:rPr>
            </w:pPr>
          </w:p>
        </w:tc>
        <w:tc>
          <w:tcPr>
            <w:tcW w:w="2155" w:type="dxa"/>
          </w:tcPr>
          <w:p w14:paraId="2EF9981E" w14:textId="77777777" w:rsidR="00E20EDF" w:rsidRPr="00E20EDF" w:rsidRDefault="00E20EDF" w:rsidP="00E20EDF">
            <w:pPr>
              <w:spacing w:after="0" w:line="240" w:lineRule="auto"/>
              <w:jc w:val="both"/>
              <w:rPr>
                <w:rFonts w:ascii="David" w:hAnsi="David" w:cs="David"/>
                <w:rtl/>
              </w:rPr>
            </w:pPr>
            <w:r w:rsidRPr="00E20EDF">
              <w:rPr>
                <w:rFonts w:ascii="David" w:hAnsi="David" w:cs="David" w:hint="cs"/>
                <w:strike/>
                <w:sz w:val="18"/>
                <w:szCs w:val="18"/>
                <w:rtl/>
              </w:rPr>
              <w:t>תיאור הקשר למבקש האישור הראשי: חברה אם ו/או בת ו/או אחות ו/או קשורה ו/או שלובה ו/או חלק מקבוצה.</w:t>
            </w:r>
          </w:p>
        </w:tc>
        <w:tc>
          <w:tcPr>
            <w:tcW w:w="2126" w:type="dxa"/>
            <w:vMerge/>
          </w:tcPr>
          <w:p w14:paraId="384D807B" w14:textId="77777777" w:rsidR="00E20EDF" w:rsidRPr="00E20EDF" w:rsidRDefault="00E20EDF" w:rsidP="00E20EDF">
            <w:pPr>
              <w:spacing w:after="0" w:line="240" w:lineRule="auto"/>
              <w:rPr>
                <w:rFonts w:ascii="David" w:hAnsi="David" w:cs="David"/>
                <w:rtl/>
              </w:rPr>
            </w:pPr>
          </w:p>
        </w:tc>
        <w:tc>
          <w:tcPr>
            <w:tcW w:w="2699" w:type="dxa"/>
            <w:vMerge/>
            <w:shd w:val="clear" w:color="auto" w:fill="auto"/>
          </w:tcPr>
          <w:p w14:paraId="1046B066" w14:textId="77777777" w:rsidR="00E20EDF" w:rsidRPr="00E20EDF" w:rsidRDefault="00E20EDF" w:rsidP="00E20EDF">
            <w:pPr>
              <w:spacing w:after="0" w:line="240" w:lineRule="auto"/>
              <w:ind w:left="50" w:right="78"/>
              <w:rPr>
                <w:rFonts w:ascii="Arial" w:hAnsi="Arial" w:cs="David"/>
                <w:b/>
                <w:rtl/>
              </w:rPr>
            </w:pPr>
          </w:p>
        </w:tc>
        <w:tc>
          <w:tcPr>
            <w:tcW w:w="2546" w:type="dxa"/>
            <w:vMerge/>
          </w:tcPr>
          <w:p w14:paraId="02E9F800" w14:textId="77777777" w:rsidR="00E20EDF" w:rsidRPr="00E20EDF" w:rsidRDefault="00E20EDF" w:rsidP="00E20EDF">
            <w:pPr>
              <w:spacing w:after="0" w:line="240" w:lineRule="auto"/>
              <w:ind w:left="50" w:right="78"/>
              <w:rPr>
                <w:rFonts w:ascii="Arial" w:hAnsi="Arial" w:cs="David"/>
                <w:b/>
                <w:rtl/>
              </w:rPr>
            </w:pPr>
          </w:p>
        </w:tc>
      </w:tr>
    </w:tbl>
    <w:p w14:paraId="5CACF4ED" w14:textId="77777777" w:rsidR="00E20EDF" w:rsidRPr="00E20EDF" w:rsidRDefault="00E20EDF" w:rsidP="00E20EDF">
      <w:pPr>
        <w:rPr>
          <w:sz w:val="2"/>
          <w:szCs w:val="2"/>
        </w:rPr>
      </w:pPr>
    </w:p>
    <w:tbl>
      <w:tblPr>
        <w:tblStyle w:val="18"/>
        <w:tblpPr w:leftFromText="180" w:rightFromText="180" w:vertAnchor="text" w:tblpXSpec="right" w:tblpY="1"/>
        <w:tblOverlap w:val="never"/>
        <w:bidiVisual/>
        <w:tblW w:w="11482" w:type="dxa"/>
        <w:tblLayout w:type="fixed"/>
        <w:tblLook w:val="04A0" w:firstRow="1" w:lastRow="0" w:firstColumn="1" w:lastColumn="0" w:noHBand="0" w:noVBand="1"/>
        <w:tblCaption w:val="אישור קיום ביטוח"/>
      </w:tblPr>
      <w:tblGrid>
        <w:gridCol w:w="7"/>
        <w:gridCol w:w="1560"/>
        <w:gridCol w:w="992"/>
        <w:gridCol w:w="993"/>
        <w:gridCol w:w="850"/>
        <w:gridCol w:w="1134"/>
        <w:gridCol w:w="709"/>
        <w:gridCol w:w="709"/>
        <w:gridCol w:w="1134"/>
        <w:gridCol w:w="567"/>
        <w:gridCol w:w="2827"/>
      </w:tblGrid>
      <w:tr w:rsidR="00E20EDF" w:rsidRPr="00E20EDF" w14:paraId="2E0C517C" w14:textId="77777777" w:rsidTr="00E20EDF">
        <w:trPr>
          <w:trHeight w:val="268"/>
          <w:tblHeader/>
        </w:trPr>
        <w:tc>
          <w:tcPr>
            <w:tcW w:w="11482" w:type="dxa"/>
            <w:gridSpan w:val="11"/>
          </w:tcPr>
          <w:p w14:paraId="723D2048" w14:textId="77777777" w:rsidR="00E20EDF" w:rsidRPr="00E20EDF" w:rsidRDefault="00E20EDF" w:rsidP="00E20EDF">
            <w:pPr>
              <w:spacing w:after="0" w:line="240" w:lineRule="auto"/>
              <w:rPr>
                <w:rFonts w:ascii="David" w:hAnsi="David" w:cs="David"/>
                <w:rtl/>
              </w:rPr>
            </w:pPr>
            <w:r w:rsidRPr="00E20EDF">
              <w:rPr>
                <w:rFonts w:ascii="David" w:hAnsi="David" w:cs="David" w:hint="cs"/>
                <w:rtl/>
              </w:rPr>
              <w:t>כיסויים</w:t>
            </w:r>
          </w:p>
        </w:tc>
      </w:tr>
      <w:tr w:rsidR="00E20EDF" w:rsidRPr="00E20EDF" w14:paraId="6B442A14" w14:textId="77777777" w:rsidTr="00E20EDF">
        <w:trPr>
          <w:gridBefore w:val="1"/>
          <w:wBefore w:w="7" w:type="dxa"/>
          <w:trHeight w:val="431"/>
        </w:trPr>
        <w:tc>
          <w:tcPr>
            <w:tcW w:w="1560" w:type="dxa"/>
            <w:vMerge w:val="restart"/>
            <w:shd w:val="clear" w:color="auto" w:fill="F2F2F2"/>
          </w:tcPr>
          <w:p w14:paraId="299EC81B" w14:textId="77777777" w:rsidR="00E20EDF" w:rsidRPr="00E20EDF" w:rsidRDefault="00E20EDF" w:rsidP="00E20EDF">
            <w:pPr>
              <w:spacing w:after="0" w:line="240" w:lineRule="auto"/>
              <w:jc w:val="center"/>
              <w:rPr>
                <w:rFonts w:ascii="David" w:hAnsi="David" w:cs="David"/>
                <w:rtl/>
              </w:rPr>
            </w:pPr>
            <w:r w:rsidRPr="00E20EDF">
              <w:rPr>
                <w:rFonts w:ascii="David" w:hAnsi="David" w:cs="David" w:hint="cs"/>
                <w:rtl/>
              </w:rPr>
              <w:t>סוג הביטוח</w:t>
            </w:r>
          </w:p>
          <w:p w14:paraId="4B6F8747" w14:textId="77777777" w:rsidR="00E20EDF" w:rsidRPr="00E20EDF" w:rsidRDefault="00E20EDF" w:rsidP="00E20EDF">
            <w:pPr>
              <w:spacing w:after="0" w:line="240" w:lineRule="auto"/>
              <w:jc w:val="center"/>
              <w:rPr>
                <w:rFonts w:ascii="David" w:hAnsi="David" w:cs="David"/>
                <w:rtl/>
              </w:rPr>
            </w:pPr>
            <w:r w:rsidRPr="00E20EDF">
              <w:rPr>
                <w:rFonts w:ascii="David" w:hAnsi="David" w:cs="David" w:hint="eastAsia"/>
                <w:sz w:val="16"/>
                <w:szCs w:val="16"/>
                <w:rtl/>
              </w:rPr>
              <w:t>חלוקה</w:t>
            </w:r>
            <w:r w:rsidRPr="00E20EDF">
              <w:rPr>
                <w:rFonts w:ascii="David" w:hAnsi="David" w:cs="David"/>
                <w:sz w:val="16"/>
                <w:szCs w:val="16"/>
                <w:rtl/>
              </w:rPr>
              <w:t xml:space="preserve"> לפי </w:t>
            </w:r>
            <w:r w:rsidRPr="00E20EDF">
              <w:rPr>
                <w:rFonts w:ascii="David" w:hAnsi="David" w:cs="David" w:hint="eastAsia"/>
                <w:sz w:val="16"/>
                <w:szCs w:val="16"/>
                <w:rtl/>
              </w:rPr>
              <w:t>גבולות</w:t>
            </w:r>
            <w:r w:rsidRPr="00E20EDF">
              <w:rPr>
                <w:rFonts w:ascii="David" w:hAnsi="David" w:cs="David"/>
                <w:sz w:val="16"/>
                <w:szCs w:val="16"/>
                <w:rtl/>
              </w:rPr>
              <w:t xml:space="preserve"> אחריות או </w:t>
            </w:r>
            <w:r w:rsidRPr="00E20EDF">
              <w:rPr>
                <w:rFonts w:ascii="David" w:hAnsi="David" w:cs="David" w:hint="eastAsia"/>
                <w:sz w:val="16"/>
                <w:szCs w:val="16"/>
                <w:rtl/>
              </w:rPr>
              <w:t>סכומי</w:t>
            </w:r>
            <w:r w:rsidRPr="00E20EDF">
              <w:rPr>
                <w:rFonts w:ascii="David" w:hAnsi="David" w:cs="David"/>
                <w:sz w:val="16"/>
                <w:szCs w:val="16"/>
                <w:rtl/>
              </w:rPr>
              <w:t xml:space="preserve"> </w:t>
            </w:r>
            <w:r w:rsidRPr="00E20EDF">
              <w:rPr>
                <w:rFonts w:ascii="David" w:hAnsi="David" w:cs="David" w:hint="eastAsia"/>
                <w:sz w:val="16"/>
                <w:szCs w:val="16"/>
                <w:rtl/>
              </w:rPr>
              <w:t>ביטוח</w:t>
            </w:r>
          </w:p>
        </w:tc>
        <w:tc>
          <w:tcPr>
            <w:tcW w:w="992" w:type="dxa"/>
            <w:vMerge w:val="restart"/>
            <w:shd w:val="clear" w:color="auto" w:fill="F2F2F2"/>
          </w:tcPr>
          <w:p w14:paraId="10A595F9" w14:textId="77777777" w:rsidR="00E20EDF" w:rsidRPr="00E20EDF" w:rsidRDefault="00E20EDF" w:rsidP="00E20EDF">
            <w:pPr>
              <w:spacing w:after="0" w:line="240" w:lineRule="auto"/>
              <w:jc w:val="center"/>
              <w:rPr>
                <w:rFonts w:ascii="David" w:hAnsi="David" w:cs="David"/>
                <w:rtl/>
              </w:rPr>
            </w:pPr>
            <w:r w:rsidRPr="00E20EDF">
              <w:rPr>
                <w:rFonts w:ascii="David" w:hAnsi="David" w:cs="David" w:hint="cs"/>
                <w:rtl/>
              </w:rPr>
              <w:t xml:space="preserve">מספר הפוליסה*** </w:t>
            </w:r>
          </w:p>
        </w:tc>
        <w:tc>
          <w:tcPr>
            <w:tcW w:w="993" w:type="dxa"/>
            <w:vMerge w:val="restart"/>
            <w:shd w:val="clear" w:color="auto" w:fill="F2F2F2"/>
          </w:tcPr>
          <w:p w14:paraId="3B772981" w14:textId="77777777" w:rsidR="00E20EDF" w:rsidRPr="00E20EDF" w:rsidRDefault="00E20EDF" w:rsidP="00E20EDF">
            <w:pPr>
              <w:spacing w:after="0" w:line="240" w:lineRule="auto"/>
              <w:jc w:val="center"/>
              <w:rPr>
                <w:rFonts w:ascii="David" w:hAnsi="David" w:cs="David"/>
                <w:rtl/>
              </w:rPr>
            </w:pPr>
            <w:r w:rsidRPr="00E20EDF">
              <w:rPr>
                <w:rFonts w:ascii="David" w:hAnsi="David" w:cs="David" w:hint="cs"/>
                <w:rtl/>
              </w:rPr>
              <w:t>נוסח ומהדורת הפוליסה</w:t>
            </w:r>
            <w:r w:rsidRPr="00E20EDF">
              <w:rPr>
                <w:rFonts w:ascii="David" w:hAnsi="David" w:cs="David"/>
                <w:rtl/>
              </w:rPr>
              <w:br/>
            </w:r>
            <w:r w:rsidRPr="00E20EDF">
              <w:rPr>
                <w:rFonts w:ascii="David" w:hAnsi="David" w:cs="David" w:hint="cs"/>
                <w:rtl/>
              </w:rPr>
              <w:t>***</w:t>
            </w:r>
          </w:p>
        </w:tc>
        <w:tc>
          <w:tcPr>
            <w:tcW w:w="850" w:type="dxa"/>
            <w:vMerge w:val="restart"/>
            <w:shd w:val="clear" w:color="auto" w:fill="F2F2F2"/>
          </w:tcPr>
          <w:p w14:paraId="65800E9B" w14:textId="77777777" w:rsidR="00E20EDF" w:rsidRPr="00E20EDF" w:rsidRDefault="00E20EDF" w:rsidP="00E20EDF">
            <w:pPr>
              <w:spacing w:after="0" w:line="240" w:lineRule="auto"/>
              <w:jc w:val="center"/>
              <w:rPr>
                <w:rFonts w:ascii="David" w:hAnsi="David" w:cs="David"/>
                <w:rtl/>
              </w:rPr>
            </w:pPr>
            <w:r w:rsidRPr="00E20EDF">
              <w:rPr>
                <w:rFonts w:ascii="David" w:hAnsi="David" w:cs="David" w:hint="cs"/>
                <w:rtl/>
              </w:rPr>
              <w:t>תאריך תחילה</w:t>
            </w:r>
          </w:p>
          <w:p w14:paraId="7CBD3ADA" w14:textId="77777777" w:rsidR="00E20EDF" w:rsidRPr="00E20EDF" w:rsidRDefault="00E20EDF" w:rsidP="00E20EDF">
            <w:pPr>
              <w:spacing w:after="0" w:line="240" w:lineRule="auto"/>
              <w:jc w:val="center"/>
              <w:rPr>
                <w:rFonts w:ascii="David" w:hAnsi="David" w:cs="David"/>
                <w:rtl/>
              </w:rPr>
            </w:pPr>
            <w:r w:rsidRPr="00E20EDF">
              <w:rPr>
                <w:rFonts w:ascii="David" w:hAnsi="David" w:cs="David" w:hint="cs"/>
                <w:sz w:val="16"/>
                <w:szCs w:val="16"/>
                <w:rtl/>
              </w:rPr>
              <w:t>(ניתן להזין תאריך רטרואקטיבי)</w:t>
            </w:r>
          </w:p>
        </w:tc>
        <w:tc>
          <w:tcPr>
            <w:tcW w:w="1134" w:type="dxa"/>
            <w:vMerge w:val="restart"/>
            <w:shd w:val="clear" w:color="auto" w:fill="F2F2F2"/>
          </w:tcPr>
          <w:p w14:paraId="0287C8A4" w14:textId="77777777" w:rsidR="00E20EDF" w:rsidRPr="00E20EDF" w:rsidRDefault="00E20EDF" w:rsidP="00E20EDF">
            <w:pPr>
              <w:spacing w:after="0" w:line="240" w:lineRule="auto"/>
              <w:jc w:val="center"/>
              <w:rPr>
                <w:rFonts w:ascii="David" w:hAnsi="David" w:cs="David"/>
                <w:rtl/>
              </w:rPr>
            </w:pPr>
            <w:r w:rsidRPr="00E20EDF">
              <w:rPr>
                <w:rFonts w:ascii="David" w:hAnsi="David" w:cs="David" w:hint="cs"/>
                <w:rtl/>
              </w:rPr>
              <w:t>תאריך סיום</w:t>
            </w:r>
          </w:p>
          <w:p w14:paraId="2E28F067" w14:textId="77777777" w:rsidR="00E20EDF" w:rsidRPr="00E20EDF" w:rsidRDefault="00E20EDF" w:rsidP="00E20EDF">
            <w:pPr>
              <w:spacing w:after="0" w:line="240" w:lineRule="auto"/>
              <w:jc w:val="center"/>
              <w:rPr>
                <w:rFonts w:ascii="David" w:hAnsi="David" w:cs="David"/>
                <w:rtl/>
              </w:rPr>
            </w:pPr>
            <w:r w:rsidRPr="00E20EDF">
              <w:rPr>
                <w:rFonts w:ascii="David" w:hAnsi="David" w:cs="David" w:hint="cs"/>
                <w:sz w:val="16"/>
                <w:szCs w:val="16"/>
                <w:rtl/>
              </w:rPr>
              <w:t>(ניתן להזין תאריך רטרואקטיבי)</w:t>
            </w:r>
          </w:p>
        </w:tc>
        <w:tc>
          <w:tcPr>
            <w:tcW w:w="1418" w:type="dxa"/>
            <w:gridSpan w:val="2"/>
            <w:shd w:val="clear" w:color="auto" w:fill="F2F2F2"/>
          </w:tcPr>
          <w:p w14:paraId="739B7B6E" w14:textId="77777777" w:rsidR="00E20EDF" w:rsidRPr="00E20EDF" w:rsidRDefault="00E20EDF" w:rsidP="00E20EDF">
            <w:pPr>
              <w:spacing w:after="0" w:line="240" w:lineRule="auto"/>
              <w:jc w:val="center"/>
              <w:rPr>
                <w:rFonts w:ascii="David" w:hAnsi="David" w:cs="David"/>
                <w:sz w:val="16"/>
                <w:szCs w:val="16"/>
                <w:rtl/>
              </w:rPr>
            </w:pPr>
            <w:r w:rsidRPr="00E20EDF">
              <w:rPr>
                <w:rFonts w:ascii="David" w:hAnsi="David" w:cs="David" w:hint="eastAsia"/>
                <w:sz w:val="18"/>
                <w:szCs w:val="18"/>
                <w:rtl/>
              </w:rPr>
              <w:t>גבול</w:t>
            </w:r>
            <w:r w:rsidRPr="00E20EDF">
              <w:rPr>
                <w:rFonts w:ascii="David" w:hAnsi="David" w:cs="David"/>
                <w:sz w:val="18"/>
                <w:szCs w:val="18"/>
                <w:rtl/>
              </w:rPr>
              <w:t xml:space="preserve"> אחריות </w:t>
            </w:r>
            <w:r w:rsidRPr="00E20EDF">
              <w:rPr>
                <w:rFonts w:ascii="David" w:hAnsi="David" w:cs="David" w:hint="eastAsia"/>
                <w:sz w:val="18"/>
                <w:szCs w:val="18"/>
                <w:rtl/>
              </w:rPr>
              <w:t>לכלל</w:t>
            </w:r>
            <w:r w:rsidRPr="00E20EDF">
              <w:rPr>
                <w:rFonts w:ascii="David" w:hAnsi="David" w:cs="David"/>
                <w:sz w:val="18"/>
                <w:szCs w:val="18"/>
                <w:rtl/>
              </w:rPr>
              <w:t xml:space="preserve"> </w:t>
            </w:r>
            <w:r w:rsidRPr="00E20EDF">
              <w:rPr>
                <w:rFonts w:ascii="David" w:hAnsi="David" w:cs="David" w:hint="eastAsia"/>
                <w:sz w:val="18"/>
                <w:szCs w:val="18"/>
                <w:rtl/>
              </w:rPr>
              <w:t>פעילות</w:t>
            </w:r>
            <w:r w:rsidRPr="00E20EDF">
              <w:rPr>
                <w:rFonts w:ascii="David" w:hAnsi="David" w:cs="David"/>
                <w:sz w:val="18"/>
                <w:szCs w:val="18"/>
                <w:rtl/>
              </w:rPr>
              <w:t xml:space="preserve"> </w:t>
            </w:r>
            <w:r w:rsidRPr="00E20EDF">
              <w:rPr>
                <w:rFonts w:ascii="David" w:hAnsi="David" w:cs="David" w:hint="eastAsia"/>
                <w:sz w:val="18"/>
                <w:szCs w:val="18"/>
                <w:rtl/>
              </w:rPr>
              <w:t>המבוטח</w:t>
            </w:r>
            <w:r w:rsidRPr="00E20EDF">
              <w:rPr>
                <w:rFonts w:ascii="David" w:hAnsi="David" w:cs="David"/>
                <w:sz w:val="18"/>
                <w:szCs w:val="18"/>
                <w:rtl/>
              </w:rPr>
              <w:t xml:space="preserve">/ סכום ביטוח </w:t>
            </w:r>
          </w:p>
        </w:tc>
        <w:tc>
          <w:tcPr>
            <w:tcW w:w="1134" w:type="dxa"/>
            <w:vMerge w:val="restart"/>
            <w:shd w:val="clear" w:color="auto" w:fill="F2F2F2"/>
          </w:tcPr>
          <w:p w14:paraId="2EDB1DE7" w14:textId="77777777" w:rsidR="00E20EDF" w:rsidRPr="00E20EDF" w:rsidRDefault="00E20EDF" w:rsidP="00E20EDF">
            <w:pPr>
              <w:spacing w:after="0" w:line="240" w:lineRule="auto"/>
              <w:jc w:val="center"/>
              <w:rPr>
                <w:rFonts w:ascii="David" w:hAnsi="David" w:cs="David"/>
                <w:rtl/>
              </w:rPr>
            </w:pPr>
            <w:r w:rsidRPr="00E20EDF">
              <w:rPr>
                <w:rFonts w:ascii="David" w:hAnsi="David" w:cs="David" w:hint="eastAsia"/>
                <w:rtl/>
              </w:rPr>
              <w:t>השתתפות</w:t>
            </w:r>
            <w:r w:rsidRPr="00E20EDF">
              <w:rPr>
                <w:rFonts w:ascii="David" w:hAnsi="David" w:cs="David"/>
                <w:rtl/>
              </w:rPr>
              <w:t xml:space="preserve"> </w:t>
            </w:r>
            <w:r w:rsidRPr="00E20EDF">
              <w:rPr>
                <w:rFonts w:ascii="David" w:hAnsi="David" w:cs="David" w:hint="eastAsia"/>
                <w:rtl/>
              </w:rPr>
              <w:t>עצמית</w:t>
            </w:r>
          </w:p>
          <w:p w14:paraId="2716F2F9" w14:textId="77777777" w:rsidR="00E20EDF" w:rsidRPr="00E20EDF" w:rsidRDefault="00E20EDF" w:rsidP="00E20EDF">
            <w:pPr>
              <w:spacing w:after="0" w:line="240" w:lineRule="auto"/>
              <w:jc w:val="center"/>
              <w:rPr>
                <w:rFonts w:ascii="David" w:hAnsi="David" w:cs="David"/>
                <w:sz w:val="16"/>
                <w:szCs w:val="16"/>
                <w:rtl/>
              </w:rPr>
            </w:pPr>
            <w:r w:rsidRPr="00E20EDF">
              <w:rPr>
                <w:rFonts w:ascii="David" w:hAnsi="David" w:cs="David"/>
                <w:sz w:val="18"/>
                <w:szCs w:val="18"/>
                <w:rtl/>
              </w:rPr>
              <w:t>(</w:t>
            </w:r>
            <w:r w:rsidRPr="00E20EDF">
              <w:rPr>
                <w:rFonts w:ascii="David" w:hAnsi="David" w:cs="David" w:hint="eastAsia"/>
                <w:sz w:val="16"/>
                <w:szCs w:val="16"/>
                <w:rtl/>
              </w:rPr>
              <w:t>אין</w:t>
            </w:r>
            <w:r w:rsidRPr="00E20EDF">
              <w:rPr>
                <w:rFonts w:ascii="David" w:hAnsi="David" w:cs="David"/>
                <w:sz w:val="16"/>
                <w:szCs w:val="16"/>
                <w:rtl/>
              </w:rPr>
              <w:t xml:space="preserve"> </w:t>
            </w:r>
            <w:r w:rsidRPr="00E20EDF">
              <w:rPr>
                <w:rFonts w:ascii="David" w:hAnsi="David" w:cs="David" w:hint="eastAsia"/>
                <w:sz w:val="16"/>
                <w:szCs w:val="16"/>
                <w:rtl/>
              </w:rPr>
              <w:t>חובה</w:t>
            </w:r>
            <w:r w:rsidRPr="00E20EDF">
              <w:rPr>
                <w:rFonts w:ascii="David" w:hAnsi="David" w:cs="David"/>
                <w:sz w:val="16"/>
                <w:szCs w:val="16"/>
                <w:rtl/>
              </w:rPr>
              <w:t xml:space="preserve"> </w:t>
            </w:r>
            <w:r w:rsidRPr="00E20EDF">
              <w:rPr>
                <w:rFonts w:ascii="David" w:hAnsi="David" w:cs="David" w:hint="eastAsia"/>
                <w:sz w:val="16"/>
                <w:szCs w:val="16"/>
                <w:rtl/>
              </w:rPr>
              <w:t>להציג</w:t>
            </w:r>
            <w:r w:rsidRPr="00E20EDF">
              <w:rPr>
                <w:rFonts w:ascii="David" w:hAnsi="David" w:cs="David"/>
                <w:sz w:val="16"/>
                <w:szCs w:val="16"/>
                <w:rtl/>
              </w:rPr>
              <w:t xml:space="preserve"> </w:t>
            </w:r>
            <w:r w:rsidRPr="00E20EDF">
              <w:rPr>
                <w:rFonts w:ascii="David" w:hAnsi="David" w:cs="David" w:hint="eastAsia"/>
                <w:sz w:val="16"/>
                <w:szCs w:val="16"/>
                <w:rtl/>
              </w:rPr>
              <w:t>נתון</w:t>
            </w:r>
            <w:r w:rsidRPr="00E20EDF">
              <w:rPr>
                <w:rFonts w:ascii="David" w:hAnsi="David" w:cs="David"/>
                <w:sz w:val="16"/>
                <w:szCs w:val="16"/>
                <w:rtl/>
              </w:rPr>
              <w:t xml:space="preserve"> </w:t>
            </w:r>
            <w:r w:rsidRPr="00E20EDF">
              <w:rPr>
                <w:rFonts w:ascii="David" w:hAnsi="David" w:cs="David" w:hint="eastAsia"/>
                <w:sz w:val="16"/>
                <w:szCs w:val="16"/>
                <w:rtl/>
              </w:rPr>
              <w:t>זה</w:t>
            </w:r>
            <w:r w:rsidRPr="00E20EDF">
              <w:rPr>
                <w:rFonts w:ascii="David" w:hAnsi="David" w:cs="David"/>
                <w:sz w:val="16"/>
                <w:szCs w:val="16"/>
                <w:rtl/>
              </w:rPr>
              <w:t>)</w:t>
            </w:r>
          </w:p>
        </w:tc>
        <w:tc>
          <w:tcPr>
            <w:tcW w:w="567" w:type="dxa"/>
            <w:vMerge w:val="restart"/>
            <w:shd w:val="clear" w:color="auto" w:fill="F2F2F2"/>
          </w:tcPr>
          <w:p w14:paraId="3673FBF2" w14:textId="77777777" w:rsidR="00E20EDF" w:rsidRPr="00E20EDF" w:rsidRDefault="00E20EDF" w:rsidP="00E20EDF">
            <w:pPr>
              <w:spacing w:after="0" w:line="240" w:lineRule="auto"/>
              <w:jc w:val="center"/>
              <w:rPr>
                <w:rFonts w:ascii="David" w:hAnsi="David" w:cs="David"/>
                <w:rtl/>
              </w:rPr>
            </w:pPr>
            <w:r w:rsidRPr="00E20EDF">
              <w:rPr>
                <w:rFonts w:ascii="David" w:hAnsi="David" w:cs="David" w:hint="cs"/>
                <w:sz w:val="16"/>
                <w:szCs w:val="16"/>
                <w:rtl/>
              </w:rPr>
              <w:t>מטבע</w:t>
            </w:r>
          </w:p>
        </w:tc>
        <w:tc>
          <w:tcPr>
            <w:tcW w:w="2827" w:type="dxa"/>
            <w:vMerge w:val="restart"/>
            <w:shd w:val="clear" w:color="auto" w:fill="F2F2F2"/>
          </w:tcPr>
          <w:p w14:paraId="1A954351" w14:textId="77777777" w:rsidR="00E20EDF" w:rsidRPr="00E20EDF" w:rsidRDefault="00E20EDF" w:rsidP="00E20EDF">
            <w:pPr>
              <w:spacing w:after="0" w:line="240" w:lineRule="auto"/>
              <w:jc w:val="center"/>
              <w:rPr>
                <w:rFonts w:ascii="David" w:hAnsi="David" w:cs="David"/>
                <w:b/>
                <w:bCs/>
                <w:sz w:val="16"/>
                <w:szCs w:val="16"/>
                <w:rtl/>
              </w:rPr>
            </w:pPr>
            <w:r w:rsidRPr="00E20EDF">
              <w:rPr>
                <w:rFonts w:ascii="David" w:hAnsi="David" w:cs="David" w:hint="eastAsia"/>
                <w:rtl/>
              </w:rPr>
              <w:t>כיסויים</w:t>
            </w:r>
            <w:r w:rsidRPr="00E20EDF">
              <w:rPr>
                <w:rFonts w:ascii="David" w:hAnsi="David" w:cs="David"/>
                <w:rtl/>
              </w:rPr>
              <w:t xml:space="preserve"> </w:t>
            </w:r>
            <w:r w:rsidRPr="00E20EDF">
              <w:rPr>
                <w:rFonts w:ascii="David" w:hAnsi="David" w:cs="David" w:hint="eastAsia"/>
                <w:rtl/>
              </w:rPr>
              <w:t>נוספים</w:t>
            </w:r>
            <w:r w:rsidRPr="00E20EDF">
              <w:rPr>
                <w:rFonts w:ascii="David" w:hAnsi="David" w:cs="David"/>
                <w:rtl/>
              </w:rPr>
              <w:t xml:space="preserve"> </w:t>
            </w:r>
            <w:r w:rsidRPr="00E20EDF">
              <w:rPr>
                <w:rFonts w:ascii="David" w:hAnsi="David" w:cs="David" w:hint="eastAsia"/>
                <w:rtl/>
              </w:rPr>
              <w:t>בתוקף</w:t>
            </w:r>
            <w:r w:rsidRPr="00E20EDF">
              <w:rPr>
                <w:rFonts w:ascii="David" w:hAnsi="David" w:cs="David"/>
                <w:rtl/>
              </w:rPr>
              <w:t xml:space="preserve"> </w:t>
            </w:r>
            <w:r w:rsidRPr="00E20EDF">
              <w:rPr>
                <w:rFonts w:ascii="David" w:hAnsi="David" w:cs="David" w:hint="eastAsia"/>
                <w:rtl/>
              </w:rPr>
              <w:t>וביטול</w:t>
            </w:r>
            <w:r w:rsidRPr="00E20EDF">
              <w:rPr>
                <w:rFonts w:ascii="David" w:hAnsi="David" w:cs="David"/>
                <w:rtl/>
              </w:rPr>
              <w:t xml:space="preserve"> </w:t>
            </w:r>
            <w:r w:rsidRPr="00E20EDF">
              <w:rPr>
                <w:rFonts w:ascii="David" w:hAnsi="David" w:cs="David" w:hint="eastAsia"/>
                <w:rtl/>
              </w:rPr>
              <w:t>חריגים</w:t>
            </w:r>
            <w:r w:rsidRPr="00E20EDF">
              <w:rPr>
                <w:rFonts w:ascii="David" w:hAnsi="David" w:cs="David" w:hint="cs"/>
                <w:rtl/>
              </w:rPr>
              <w:t xml:space="preserve"> </w:t>
            </w:r>
            <w:r w:rsidRPr="00E20EDF">
              <w:rPr>
                <w:rFonts w:ascii="David" w:hAnsi="David" w:cs="David" w:hint="cs"/>
                <w:sz w:val="16"/>
                <w:szCs w:val="16"/>
                <w:rtl/>
              </w:rPr>
              <w:t xml:space="preserve">**** </w:t>
            </w:r>
          </w:p>
        </w:tc>
      </w:tr>
      <w:tr w:rsidR="00E20EDF" w:rsidRPr="00E20EDF" w14:paraId="5A16EE33" w14:textId="77777777" w:rsidTr="00E20EDF">
        <w:trPr>
          <w:gridBefore w:val="1"/>
          <w:wBefore w:w="7" w:type="dxa"/>
          <w:trHeight w:val="367"/>
        </w:trPr>
        <w:tc>
          <w:tcPr>
            <w:tcW w:w="1560" w:type="dxa"/>
            <w:vMerge/>
            <w:shd w:val="clear" w:color="auto" w:fill="F2F2F2"/>
          </w:tcPr>
          <w:p w14:paraId="310F2F30" w14:textId="77777777" w:rsidR="00E20EDF" w:rsidRPr="00E20EDF" w:rsidRDefault="00E20EDF" w:rsidP="00E20EDF">
            <w:pPr>
              <w:spacing w:after="0" w:line="240" w:lineRule="auto"/>
              <w:jc w:val="center"/>
              <w:rPr>
                <w:rFonts w:ascii="David" w:hAnsi="David" w:cs="David"/>
                <w:rtl/>
              </w:rPr>
            </w:pPr>
          </w:p>
        </w:tc>
        <w:tc>
          <w:tcPr>
            <w:tcW w:w="992" w:type="dxa"/>
            <w:vMerge/>
            <w:shd w:val="clear" w:color="auto" w:fill="F2F2F2"/>
          </w:tcPr>
          <w:p w14:paraId="2E9209E6" w14:textId="77777777" w:rsidR="00E20EDF" w:rsidRPr="00E20EDF" w:rsidRDefault="00E20EDF" w:rsidP="00E20EDF">
            <w:pPr>
              <w:spacing w:after="0" w:line="240" w:lineRule="auto"/>
              <w:jc w:val="center"/>
              <w:rPr>
                <w:rFonts w:ascii="David" w:hAnsi="David" w:cs="David"/>
                <w:rtl/>
              </w:rPr>
            </w:pPr>
          </w:p>
        </w:tc>
        <w:tc>
          <w:tcPr>
            <w:tcW w:w="993" w:type="dxa"/>
            <w:vMerge/>
            <w:shd w:val="clear" w:color="auto" w:fill="F2F2F2"/>
          </w:tcPr>
          <w:p w14:paraId="33927EA4" w14:textId="77777777" w:rsidR="00E20EDF" w:rsidRPr="00E20EDF" w:rsidRDefault="00E20EDF" w:rsidP="00E20EDF">
            <w:pPr>
              <w:spacing w:after="0" w:line="240" w:lineRule="auto"/>
              <w:jc w:val="center"/>
              <w:rPr>
                <w:rFonts w:ascii="David" w:hAnsi="David" w:cs="David"/>
                <w:rtl/>
              </w:rPr>
            </w:pPr>
          </w:p>
        </w:tc>
        <w:tc>
          <w:tcPr>
            <w:tcW w:w="850" w:type="dxa"/>
            <w:vMerge/>
            <w:shd w:val="clear" w:color="auto" w:fill="F2F2F2"/>
          </w:tcPr>
          <w:p w14:paraId="16113B5D" w14:textId="77777777" w:rsidR="00E20EDF" w:rsidRPr="00E20EDF" w:rsidRDefault="00E20EDF" w:rsidP="00E20EDF">
            <w:pPr>
              <w:spacing w:after="0" w:line="240" w:lineRule="auto"/>
              <w:jc w:val="center"/>
              <w:rPr>
                <w:rFonts w:ascii="David" w:hAnsi="David" w:cs="David"/>
                <w:rtl/>
              </w:rPr>
            </w:pPr>
          </w:p>
        </w:tc>
        <w:tc>
          <w:tcPr>
            <w:tcW w:w="1134" w:type="dxa"/>
            <w:vMerge/>
            <w:shd w:val="clear" w:color="auto" w:fill="F2F2F2"/>
          </w:tcPr>
          <w:p w14:paraId="2E1F13D6" w14:textId="77777777" w:rsidR="00E20EDF" w:rsidRPr="00E20EDF" w:rsidRDefault="00E20EDF" w:rsidP="00E20EDF">
            <w:pPr>
              <w:spacing w:after="0" w:line="240" w:lineRule="auto"/>
              <w:jc w:val="center"/>
              <w:rPr>
                <w:rFonts w:ascii="David" w:hAnsi="David" w:cs="David"/>
                <w:rtl/>
              </w:rPr>
            </w:pPr>
          </w:p>
        </w:tc>
        <w:tc>
          <w:tcPr>
            <w:tcW w:w="709" w:type="dxa"/>
            <w:shd w:val="clear" w:color="auto" w:fill="F2F2F2"/>
          </w:tcPr>
          <w:p w14:paraId="7948C34B" w14:textId="77777777" w:rsidR="00E20EDF" w:rsidRPr="00E20EDF" w:rsidRDefault="00E20EDF" w:rsidP="00E20EDF">
            <w:pPr>
              <w:spacing w:after="0" w:line="240" w:lineRule="auto"/>
              <w:jc w:val="center"/>
              <w:rPr>
                <w:rFonts w:ascii="David" w:hAnsi="David" w:cs="David"/>
                <w:sz w:val="16"/>
                <w:szCs w:val="16"/>
                <w:rtl/>
              </w:rPr>
            </w:pPr>
            <w:r w:rsidRPr="00E20EDF">
              <w:rPr>
                <w:rFonts w:ascii="David" w:hAnsi="David" w:cs="David" w:hint="cs"/>
                <w:sz w:val="16"/>
                <w:szCs w:val="16"/>
                <w:rtl/>
              </w:rPr>
              <w:t xml:space="preserve">לתקופה </w:t>
            </w:r>
          </w:p>
        </w:tc>
        <w:tc>
          <w:tcPr>
            <w:tcW w:w="709" w:type="dxa"/>
            <w:shd w:val="clear" w:color="auto" w:fill="F2F2F2"/>
          </w:tcPr>
          <w:p w14:paraId="77790A2E" w14:textId="77777777" w:rsidR="00E20EDF" w:rsidRPr="00E20EDF" w:rsidRDefault="00E20EDF" w:rsidP="00E20EDF">
            <w:pPr>
              <w:spacing w:after="0" w:line="240" w:lineRule="auto"/>
              <w:jc w:val="center"/>
              <w:rPr>
                <w:rFonts w:ascii="David" w:hAnsi="David" w:cs="David"/>
                <w:sz w:val="16"/>
                <w:szCs w:val="16"/>
                <w:rtl/>
              </w:rPr>
            </w:pPr>
            <w:r w:rsidRPr="00E20EDF">
              <w:rPr>
                <w:rFonts w:ascii="David" w:hAnsi="David" w:cs="David" w:hint="cs"/>
                <w:sz w:val="16"/>
                <w:szCs w:val="16"/>
                <w:rtl/>
              </w:rPr>
              <w:t>למקרה*</w:t>
            </w:r>
          </w:p>
        </w:tc>
        <w:tc>
          <w:tcPr>
            <w:tcW w:w="1134" w:type="dxa"/>
            <w:vMerge/>
            <w:shd w:val="clear" w:color="auto" w:fill="F2F2F2"/>
          </w:tcPr>
          <w:p w14:paraId="79888350" w14:textId="77777777" w:rsidR="00E20EDF" w:rsidRPr="00E20EDF" w:rsidRDefault="00E20EDF" w:rsidP="00E20EDF">
            <w:pPr>
              <w:spacing w:after="0" w:line="240" w:lineRule="auto"/>
              <w:jc w:val="center"/>
              <w:rPr>
                <w:rFonts w:ascii="David" w:hAnsi="David" w:cs="David"/>
                <w:sz w:val="16"/>
                <w:szCs w:val="16"/>
                <w:rtl/>
              </w:rPr>
            </w:pPr>
          </w:p>
        </w:tc>
        <w:tc>
          <w:tcPr>
            <w:tcW w:w="567" w:type="dxa"/>
            <w:vMerge/>
            <w:shd w:val="clear" w:color="auto" w:fill="F2F2F2"/>
          </w:tcPr>
          <w:p w14:paraId="052296F7" w14:textId="77777777" w:rsidR="00E20EDF" w:rsidRPr="00E20EDF" w:rsidRDefault="00E20EDF" w:rsidP="00E20EDF">
            <w:pPr>
              <w:spacing w:after="0" w:line="240" w:lineRule="auto"/>
              <w:jc w:val="center"/>
              <w:rPr>
                <w:rFonts w:ascii="David" w:hAnsi="David" w:cs="David"/>
                <w:sz w:val="16"/>
                <w:szCs w:val="16"/>
                <w:rtl/>
              </w:rPr>
            </w:pPr>
          </w:p>
        </w:tc>
        <w:tc>
          <w:tcPr>
            <w:tcW w:w="2827" w:type="dxa"/>
            <w:vMerge/>
            <w:shd w:val="clear" w:color="auto" w:fill="F2F2F2"/>
          </w:tcPr>
          <w:p w14:paraId="1B0641CC" w14:textId="77777777" w:rsidR="00E20EDF" w:rsidRPr="00E20EDF" w:rsidRDefault="00E20EDF" w:rsidP="00E20EDF">
            <w:pPr>
              <w:spacing w:after="0" w:line="240" w:lineRule="auto"/>
              <w:jc w:val="center"/>
              <w:rPr>
                <w:rFonts w:ascii="David" w:hAnsi="David" w:cs="David"/>
                <w:rtl/>
              </w:rPr>
            </w:pPr>
          </w:p>
        </w:tc>
      </w:tr>
      <w:tr w:rsidR="00E20EDF" w:rsidRPr="00E20EDF" w14:paraId="66AB6E7B" w14:textId="77777777" w:rsidTr="00E20EDF">
        <w:trPr>
          <w:gridBefore w:val="1"/>
          <w:wBefore w:w="7" w:type="dxa"/>
          <w:trHeight w:val="1940"/>
        </w:trPr>
        <w:tc>
          <w:tcPr>
            <w:tcW w:w="1560" w:type="dxa"/>
            <w:shd w:val="clear" w:color="auto" w:fill="F2F2F2"/>
          </w:tcPr>
          <w:p w14:paraId="3CBCF21E" w14:textId="77777777" w:rsidR="00E20EDF" w:rsidRPr="00E20EDF" w:rsidRDefault="00E20EDF" w:rsidP="00E20EDF">
            <w:pPr>
              <w:spacing w:after="0" w:line="240" w:lineRule="auto"/>
              <w:rPr>
                <w:rFonts w:ascii="David" w:hAnsi="David" w:cs="David"/>
                <w:rtl/>
              </w:rPr>
            </w:pPr>
            <w:r w:rsidRPr="00E20EDF">
              <w:rPr>
                <w:rFonts w:ascii="David" w:hAnsi="David" w:cs="David" w:hint="cs"/>
                <w:rtl/>
              </w:rPr>
              <w:t>חבות מעבידים</w:t>
            </w:r>
          </w:p>
        </w:tc>
        <w:tc>
          <w:tcPr>
            <w:tcW w:w="992" w:type="dxa"/>
            <w:shd w:val="clear" w:color="auto" w:fill="F2F2F2"/>
          </w:tcPr>
          <w:p w14:paraId="37A14FB3" w14:textId="77777777" w:rsidR="00E20EDF" w:rsidRPr="00E20EDF" w:rsidRDefault="00E20EDF" w:rsidP="00E20EDF">
            <w:pPr>
              <w:spacing w:after="0" w:line="240" w:lineRule="auto"/>
              <w:rPr>
                <w:rFonts w:ascii="David" w:hAnsi="David" w:cs="David"/>
                <w:rtl/>
              </w:rPr>
            </w:pPr>
          </w:p>
        </w:tc>
        <w:tc>
          <w:tcPr>
            <w:tcW w:w="993" w:type="dxa"/>
            <w:shd w:val="clear" w:color="auto" w:fill="F2F2F2"/>
          </w:tcPr>
          <w:p w14:paraId="427B67F5" w14:textId="77777777" w:rsidR="00E20EDF" w:rsidRPr="00E20EDF" w:rsidRDefault="00E20EDF" w:rsidP="00E20EDF">
            <w:pPr>
              <w:spacing w:after="0" w:line="240" w:lineRule="auto"/>
              <w:rPr>
                <w:rFonts w:ascii="David" w:hAnsi="David" w:cs="David"/>
                <w:sz w:val="18"/>
                <w:szCs w:val="18"/>
                <w:rtl/>
              </w:rPr>
            </w:pPr>
            <w:r w:rsidRPr="00E20EDF">
              <w:rPr>
                <w:rFonts w:ascii="David" w:hAnsi="David" w:cs="David"/>
                <w:sz w:val="18"/>
                <w:szCs w:val="18"/>
                <w:rtl/>
              </w:rPr>
              <w:t>נוסח ביט של המבטח או נוסח המקביל לו אצל אותו המבטח (תוך ציון שנת המהדורה)</w:t>
            </w:r>
          </w:p>
        </w:tc>
        <w:tc>
          <w:tcPr>
            <w:tcW w:w="850" w:type="dxa"/>
            <w:shd w:val="clear" w:color="auto" w:fill="F2F2F2"/>
          </w:tcPr>
          <w:p w14:paraId="13500B5B" w14:textId="77777777" w:rsidR="00E20EDF" w:rsidRPr="00E20EDF" w:rsidRDefault="00E20EDF" w:rsidP="00E20EDF">
            <w:pPr>
              <w:spacing w:after="0" w:line="240" w:lineRule="auto"/>
              <w:rPr>
                <w:rFonts w:ascii="David" w:hAnsi="David" w:cs="David"/>
                <w:rtl/>
              </w:rPr>
            </w:pPr>
          </w:p>
        </w:tc>
        <w:tc>
          <w:tcPr>
            <w:tcW w:w="1134" w:type="dxa"/>
            <w:shd w:val="clear" w:color="auto" w:fill="F2F2F2"/>
          </w:tcPr>
          <w:p w14:paraId="00D06460" w14:textId="77777777" w:rsidR="00E20EDF" w:rsidRPr="00E20EDF" w:rsidRDefault="00E20EDF" w:rsidP="00E20EDF">
            <w:pPr>
              <w:spacing w:after="0" w:line="240" w:lineRule="auto"/>
              <w:rPr>
                <w:rFonts w:ascii="David" w:hAnsi="David" w:cs="David"/>
                <w:rtl/>
              </w:rPr>
            </w:pPr>
          </w:p>
        </w:tc>
        <w:tc>
          <w:tcPr>
            <w:tcW w:w="1418" w:type="dxa"/>
            <w:gridSpan w:val="2"/>
            <w:shd w:val="clear" w:color="auto" w:fill="F2F2F2"/>
          </w:tcPr>
          <w:p w14:paraId="55A760D5" w14:textId="77777777" w:rsidR="00E20EDF" w:rsidRPr="00E20EDF" w:rsidRDefault="00E20EDF" w:rsidP="00E20EDF">
            <w:pPr>
              <w:spacing w:after="0" w:line="240" w:lineRule="auto"/>
              <w:jc w:val="center"/>
              <w:rPr>
                <w:rFonts w:ascii="David" w:hAnsi="David" w:cs="David"/>
                <w:rtl/>
              </w:rPr>
            </w:pPr>
            <w:r w:rsidRPr="00E20EDF">
              <w:rPr>
                <w:rFonts w:ascii="David" w:hAnsi="David" w:cs="David" w:hint="cs"/>
                <w:rtl/>
              </w:rPr>
              <w:t>20,000,000</w:t>
            </w:r>
          </w:p>
          <w:p w14:paraId="113AC0CC" w14:textId="77777777" w:rsidR="00E20EDF" w:rsidRPr="00E20EDF" w:rsidRDefault="00E20EDF" w:rsidP="00E20EDF">
            <w:pPr>
              <w:spacing w:after="0" w:line="240" w:lineRule="auto"/>
              <w:jc w:val="center"/>
              <w:rPr>
                <w:rFonts w:ascii="David" w:hAnsi="David" w:cs="David"/>
                <w:rtl/>
              </w:rPr>
            </w:pPr>
          </w:p>
        </w:tc>
        <w:tc>
          <w:tcPr>
            <w:tcW w:w="1134" w:type="dxa"/>
            <w:shd w:val="clear" w:color="auto" w:fill="F2F2F2"/>
          </w:tcPr>
          <w:p w14:paraId="160302E4" w14:textId="77777777" w:rsidR="00E20EDF" w:rsidRPr="00E20EDF" w:rsidRDefault="00E20EDF" w:rsidP="00E20EDF">
            <w:pPr>
              <w:spacing w:after="0" w:line="240" w:lineRule="auto"/>
              <w:rPr>
                <w:rFonts w:ascii="David" w:hAnsi="David" w:cs="David"/>
                <w:rtl/>
              </w:rPr>
            </w:pPr>
            <w:r w:rsidRPr="00E20EDF">
              <w:rPr>
                <w:rFonts w:ascii="David" w:hAnsi="David" w:cs="David" w:hint="cs"/>
                <w:rtl/>
              </w:rPr>
              <w:t>כמפורט בפוליסה</w:t>
            </w:r>
          </w:p>
        </w:tc>
        <w:tc>
          <w:tcPr>
            <w:tcW w:w="567" w:type="dxa"/>
            <w:shd w:val="clear" w:color="auto" w:fill="F2F2F2"/>
          </w:tcPr>
          <w:p w14:paraId="0C92A1D3" w14:textId="77777777" w:rsidR="00E20EDF" w:rsidRPr="00E20EDF" w:rsidRDefault="00E20EDF" w:rsidP="00E20EDF">
            <w:pPr>
              <w:spacing w:after="0" w:line="240" w:lineRule="auto"/>
              <w:rPr>
                <w:rFonts w:ascii="David" w:hAnsi="David" w:cs="David"/>
                <w:rtl/>
              </w:rPr>
            </w:pPr>
            <w:r w:rsidRPr="00E20EDF">
              <w:rPr>
                <w:rFonts w:ascii="David" w:hAnsi="David" w:cs="David" w:hint="cs"/>
                <w:rtl/>
              </w:rPr>
              <w:t xml:space="preserve">₪ </w:t>
            </w:r>
          </w:p>
        </w:tc>
        <w:tc>
          <w:tcPr>
            <w:tcW w:w="2827" w:type="dxa"/>
            <w:shd w:val="clear" w:color="auto" w:fill="F2F2F2"/>
          </w:tcPr>
          <w:p w14:paraId="7056C995" w14:textId="77777777" w:rsidR="00E20EDF" w:rsidRPr="00E20EDF" w:rsidRDefault="00E20EDF" w:rsidP="00E20EDF">
            <w:pPr>
              <w:spacing w:after="0" w:line="240" w:lineRule="auto"/>
              <w:ind w:left="27" w:right="78" w:firstLine="23"/>
              <w:rPr>
                <w:rFonts w:ascii="David" w:hAnsi="David" w:cs="David"/>
                <w:rtl/>
              </w:rPr>
            </w:pPr>
            <w:r w:rsidRPr="00E20EDF">
              <w:rPr>
                <w:rFonts w:ascii="David" w:hAnsi="David" w:cs="David" w:hint="cs"/>
                <w:b/>
                <w:bCs/>
                <w:rtl/>
              </w:rPr>
              <w:t>309</w:t>
            </w:r>
            <w:r w:rsidRPr="00E20EDF">
              <w:rPr>
                <w:rFonts w:ascii="David" w:hAnsi="David" w:cs="David" w:hint="cs"/>
                <w:rtl/>
              </w:rPr>
              <w:t xml:space="preserve"> (</w:t>
            </w:r>
            <w:r w:rsidRPr="00E20EDF">
              <w:rPr>
                <w:rFonts w:ascii="David" w:hAnsi="David" w:cs="David"/>
                <w:rtl/>
              </w:rPr>
              <w:t>ויתור על תחלוף לטובת מבקש האישור, למעט בגין מי שגרם לנזק בזדון</w:t>
            </w:r>
            <w:r w:rsidRPr="00E20EDF">
              <w:rPr>
                <w:rFonts w:ascii="David" w:hAnsi="David" w:cs="David" w:hint="cs"/>
                <w:rtl/>
              </w:rPr>
              <w:t xml:space="preserve">). </w:t>
            </w:r>
          </w:p>
          <w:p w14:paraId="4C80403B" w14:textId="77777777" w:rsidR="00E20EDF" w:rsidRPr="00E20EDF" w:rsidRDefault="00E20EDF" w:rsidP="00E20EDF">
            <w:pPr>
              <w:spacing w:after="0" w:line="240" w:lineRule="auto"/>
              <w:ind w:left="27" w:right="78" w:firstLine="23"/>
              <w:rPr>
                <w:rFonts w:ascii="David" w:hAnsi="David" w:cs="David"/>
                <w:rtl/>
              </w:rPr>
            </w:pPr>
            <w:r w:rsidRPr="00E20EDF">
              <w:rPr>
                <w:rFonts w:ascii="David" w:hAnsi="David" w:cs="David" w:hint="cs"/>
                <w:b/>
                <w:bCs/>
                <w:rtl/>
              </w:rPr>
              <w:t>319</w:t>
            </w:r>
            <w:r w:rsidRPr="00E20EDF">
              <w:rPr>
                <w:rFonts w:ascii="David" w:hAnsi="David" w:cs="David" w:hint="cs"/>
                <w:rtl/>
              </w:rPr>
              <w:t xml:space="preserve"> (</w:t>
            </w:r>
            <w:r w:rsidRPr="00E20EDF">
              <w:rPr>
                <w:rFonts w:ascii="David" w:hAnsi="David" w:cs="David"/>
                <w:rtl/>
              </w:rPr>
              <w:t>מבוטח נוסף - היה וייחשב כמעבידם של מי מעובדי המבוטח</w:t>
            </w:r>
            <w:r w:rsidRPr="00E20EDF">
              <w:rPr>
                <w:rFonts w:ascii="David" w:hAnsi="David" w:cs="David" w:hint="cs"/>
                <w:rtl/>
              </w:rPr>
              <w:t>)</w:t>
            </w:r>
          </w:p>
          <w:p w14:paraId="6F2CEEDF" w14:textId="77777777" w:rsidR="00E20EDF" w:rsidRPr="00E20EDF" w:rsidRDefault="00E20EDF" w:rsidP="00E20EDF">
            <w:pPr>
              <w:spacing w:after="0" w:line="240" w:lineRule="auto"/>
              <w:ind w:left="27" w:right="78" w:firstLine="23"/>
              <w:rPr>
                <w:rFonts w:ascii="David" w:hAnsi="David" w:cs="David"/>
                <w:rtl/>
              </w:rPr>
            </w:pPr>
            <w:r w:rsidRPr="00E20EDF">
              <w:rPr>
                <w:rFonts w:ascii="David" w:hAnsi="David" w:cs="David" w:hint="cs"/>
                <w:b/>
                <w:bCs/>
                <w:rtl/>
              </w:rPr>
              <w:t>328</w:t>
            </w:r>
            <w:r w:rsidRPr="00E20EDF">
              <w:rPr>
                <w:rFonts w:ascii="David" w:hAnsi="David" w:cs="David" w:hint="cs"/>
                <w:rtl/>
              </w:rPr>
              <w:t xml:space="preserve"> (</w:t>
            </w:r>
            <w:r w:rsidRPr="00E20EDF">
              <w:rPr>
                <w:rFonts w:ascii="David" w:hAnsi="David" w:cs="David"/>
                <w:rtl/>
              </w:rPr>
              <w:t xml:space="preserve">ראשוניות </w:t>
            </w:r>
            <w:r w:rsidRPr="00E20EDF">
              <w:rPr>
                <w:rFonts w:ascii="David" w:hAnsi="David" w:cs="David" w:hint="cs"/>
                <w:rtl/>
              </w:rPr>
              <w:t xml:space="preserve">- </w:t>
            </w:r>
            <w:r w:rsidRPr="00E20EDF">
              <w:rPr>
                <w:rFonts w:ascii="Arial" w:hAnsi="Arial" w:cs="David"/>
                <w:b/>
                <w:rtl/>
              </w:rPr>
              <w:t>המבטח מוותר על כל דרישה או טענה מכל מבטח של מבקש האישור</w:t>
            </w:r>
            <w:r w:rsidRPr="00E20EDF">
              <w:rPr>
                <w:rFonts w:ascii="Arial" w:hAnsi="Arial" w:cs="David"/>
                <w:bCs/>
                <w:rtl/>
              </w:rPr>
              <w:t>)</w:t>
            </w:r>
          </w:p>
          <w:p w14:paraId="29D4E03E" w14:textId="77777777" w:rsidR="00E20EDF" w:rsidRPr="00E20EDF" w:rsidRDefault="00E20EDF" w:rsidP="00E20EDF">
            <w:pPr>
              <w:spacing w:after="0" w:line="240" w:lineRule="auto"/>
              <w:ind w:left="27" w:right="78" w:firstLine="23"/>
              <w:rPr>
                <w:rFonts w:ascii="David" w:hAnsi="David" w:cs="David"/>
                <w:rtl/>
              </w:rPr>
            </w:pPr>
            <w:r w:rsidRPr="00E20EDF">
              <w:rPr>
                <w:rFonts w:ascii="David" w:hAnsi="David" w:cs="David" w:hint="cs"/>
                <w:b/>
                <w:bCs/>
                <w:rtl/>
              </w:rPr>
              <w:t>350</w:t>
            </w:r>
            <w:r w:rsidRPr="00E20EDF">
              <w:rPr>
                <w:rFonts w:ascii="David" w:hAnsi="David" w:cs="David" w:hint="cs"/>
                <w:rtl/>
              </w:rPr>
              <w:t xml:space="preserve"> (</w:t>
            </w:r>
            <w:r w:rsidRPr="00E20EDF">
              <w:rPr>
                <w:rFonts w:ascii="David" w:hAnsi="David" w:cs="David"/>
                <w:rtl/>
              </w:rPr>
              <w:t>הרחבת חבות כלפי קבלנים וקבלני משנה בביטוח חבות מעבידים היה ומבקש האישור יחשב כמעבידם</w:t>
            </w:r>
            <w:r w:rsidRPr="00E20EDF">
              <w:rPr>
                <w:rFonts w:ascii="David" w:hAnsi="David" w:cs="David" w:hint="cs"/>
                <w:rtl/>
              </w:rPr>
              <w:t>)</w:t>
            </w:r>
          </w:p>
        </w:tc>
      </w:tr>
      <w:tr w:rsidR="00E20EDF" w:rsidRPr="00E20EDF" w14:paraId="29F8130F" w14:textId="77777777" w:rsidTr="00E20EDF">
        <w:trPr>
          <w:gridBefore w:val="1"/>
          <w:wBefore w:w="7" w:type="dxa"/>
          <w:trHeight w:val="2740"/>
        </w:trPr>
        <w:tc>
          <w:tcPr>
            <w:tcW w:w="1560" w:type="dxa"/>
            <w:shd w:val="clear" w:color="auto" w:fill="F2F2F2"/>
          </w:tcPr>
          <w:p w14:paraId="59BA5B38" w14:textId="77777777" w:rsidR="00E20EDF" w:rsidRPr="00E20EDF" w:rsidRDefault="00E20EDF" w:rsidP="00E20EDF">
            <w:pPr>
              <w:spacing w:after="0" w:line="240" w:lineRule="auto"/>
              <w:rPr>
                <w:rFonts w:ascii="David" w:hAnsi="David" w:cs="David"/>
                <w:rtl/>
              </w:rPr>
            </w:pPr>
            <w:r w:rsidRPr="00E20EDF">
              <w:rPr>
                <w:rFonts w:ascii="David" w:hAnsi="David" w:cs="David" w:hint="cs"/>
                <w:rtl/>
              </w:rPr>
              <w:t>צד ג'</w:t>
            </w:r>
          </w:p>
          <w:p w14:paraId="5D4A5AD1" w14:textId="77777777" w:rsidR="00E20EDF" w:rsidRPr="00E20EDF" w:rsidRDefault="00E20EDF" w:rsidP="00E20EDF">
            <w:pPr>
              <w:spacing w:after="0" w:line="240" w:lineRule="auto"/>
              <w:rPr>
                <w:rFonts w:ascii="David" w:hAnsi="David" w:cs="David"/>
                <w:sz w:val="18"/>
                <w:szCs w:val="18"/>
                <w:rtl/>
              </w:rPr>
            </w:pPr>
          </w:p>
        </w:tc>
        <w:tc>
          <w:tcPr>
            <w:tcW w:w="992" w:type="dxa"/>
            <w:shd w:val="clear" w:color="auto" w:fill="F2F2F2"/>
          </w:tcPr>
          <w:p w14:paraId="088AFE36" w14:textId="77777777" w:rsidR="00E20EDF" w:rsidRPr="00E20EDF" w:rsidRDefault="00E20EDF" w:rsidP="00E20EDF">
            <w:pPr>
              <w:spacing w:after="0" w:line="240" w:lineRule="auto"/>
              <w:rPr>
                <w:rFonts w:ascii="David" w:hAnsi="David" w:cs="David"/>
                <w:rtl/>
              </w:rPr>
            </w:pPr>
          </w:p>
        </w:tc>
        <w:tc>
          <w:tcPr>
            <w:tcW w:w="993" w:type="dxa"/>
            <w:shd w:val="clear" w:color="auto" w:fill="F2F2F2"/>
          </w:tcPr>
          <w:p w14:paraId="574721E0" w14:textId="77777777" w:rsidR="00E20EDF" w:rsidRPr="00E20EDF" w:rsidRDefault="00E20EDF" w:rsidP="00E20EDF">
            <w:pPr>
              <w:spacing w:after="0" w:line="240" w:lineRule="auto"/>
              <w:rPr>
                <w:rFonts w:ascii="David" w:hAnsi="David" w:cs="David"/>
                <w:sz w:val="18"/>
                <w:szCs w:val="18"/>
                <w:rtl/>
              </w:rPr>
            </w:pPr>
            <w:r w:rsidRPr="00E20EDF">
              <w:rPr>
                <w:rFonts w:ascii="David" w:hAnsi="David" w:cs="David"/>
                <w:sz w:val="18"/>
                <w:szCs w:val="18"/>
                <w:rtl/>
              </w:rPr>
              <w:t>נוסח ביט של המבטח או נוסח המקביל לו אצל אותו המבטח (תוך ציון שנת המהדורה)</w:t>
            </w:r>
          </w:p>
        </w:tc>
        <w:tc>
          <w:tcPr>
            <w:tcW w:w="850" w:type="dxa"/>
            <w:shd w:val="clear" w:color="auto" w:fill="F2F2F2"/>
          </w:tcPr>
          <w:p w14:paraId="5EEB7A6C" w14:textId="77777777" w:rsidR="00E20EDF" w:rsidRPr="00E20EDF" w:rsidRDefault="00E20EDF" w:rsidP="00E20EDF">
            <w:pPr>
              <w:spacing w:after="0" w:line="240" w:lineRule="auto"/>
              <w:rPr>
                <w:rFonts w:ascii="David" w:hAnsi="David" w:cs="David"/>
                <w:rtl/>
              </w:rPr>
            </w:pPr>
          </w:p>
        </w:tc>
        <w:tc>
          <w:tcPr>
            <w:tcW w:w="1134" w:type="dxa"/>
            <w:shd w:val="clear" w:color="auto" w:fill="F2F2F2"/>
          </w:tcPr>
          <w:p w14:paraId="0AC4583B" w14:textId="77777777" w:rsidR="00E20EDF" w:rsidRPr="00E20EDF" w:rsidRDefault="00E20EDF" w:rsidP="00E20EDF">
            <w:pPr>
              <w:spacing w:after="0" w:line="240" w:lineRule="auto"/>
              <w:rPr>
                <w:rFonts w:ascii="David" w:hAnsi="David" w:cs="David"/>
                <w:rtl/>
              </w:rPr>
            </w:pPr>
          </w:p>
        </w:tc>
        <w:tc>
          <w:tcPr>
            <w:tcW w:w="1418" w:type="dxa"/>
            <w:gridSpan w:val="2"/>
            <w:shd w:val="clear" w:color="auto" w:fill="F2F2F2"/>
          </w:tcPr>
          <w:p w14:paraId="29797E7E" w14:textId="77777777" w:rsidR="00E20EDF" w:rsidRPr="00E20EDF" w:rsidRDefault="00E20EDF" w:rsidP="00E20EDF">
            <w:pPr>
              <w:spacing w:after="0" w:line="240" w:lineRule="auto"/>
              <w:jc w:val="center"/>
              <w:rPr>
                <w:rFonts w:ascii="David" w:hAnsi="David" w:cs="David"/>
                <w:rtl/>
              </w:rPr>
            </w:pPr>
            <w:r w:rsidRPr="00E20EDF">
              <w:rPr>
                <w:rFonts w:ascii="David" w:hAnsi="David" w:cs="David" w:hint="cs"/>
                <w:rtl/>
              </w:rPr>
              <w:t>4,000,000</w:t>
            </w:r>
          </w:p>
        </w:tc>
        <w:tc>
          <w:tcPr>
            <w:tcW w:w="1134" w:type="dxa"/>
            <w:shd w:val="clear" w:color="auto" w:fill="F2F2F2"/>
          </w:tcPr>
          <w:p w14:paraId="34F65DF3" w14:textId="77777777" w:rsidR="00E20EDF" w:rsidRPr="00E20EDF" w:rsidRDefault="00E20EDF" w:rsidP="00E20EDF">
            <w:pPr>
              <w:spacing w:after="0" w:line="240" w:lineRule="auto"/>
              <w:rPr>
                <w:rFonts w:ascii="David" w:hAnsi="David" w:cs="David"/>
                <w:rtl/>
              </w:rPr>
            </w:pPr>
            <w:r w:rsidRPr="00E20EDF">
              <w:rPr>
                <w:rFonts w:ascii="David" w:hAnsi="David" w:cs="David" w:hint="cs"/>
                <w:rtl/>
              </w:rPr>
              <w:t>כמפורט בפוליסה</w:t>
            </w:r>
          </w:p>
        </w:tc>
        <w:tc>
          <w:tcPr>
            <w:tcW w:w="567" w:type="dxa"/>
            <w:shd w:val="clear" w:color="auto" w:fill="F2F2F2"/>
          </w:tcPr>
          <w:p w14:paraId="6A7EF344" w14:textId="77777777" w:rsidR="00E20EDF" w:rsidRPr="00E20EDF" w:rsidRDefault="00E20EDF" w:rsidP="00E20EDF">
            <w:pPr>
              <w:spacing w:after="0" w:line="240" w:lineRule="auto"/>
              <w:rPr>
                <w:rFonts w:ascii="David" w:hAnsi="David" w:cs="David"/>
                <w:rtl/>
              </w:rPr>
            </w:pPr>
            <w:r w:rsidRPr="00E20EDF">
              <w:rPr>
                <w:rFonts w:ascii="David" w:hAnsi="David" w:cs="David" w:hint="cs"/>
                <w:rtl/>
              </w:rPr>
              <w:t xml:space="preserve">₪ </w:t>
            </w:r>
          </w:p>
        </w:tc>
        <w:tc>
          <w:tcPr>
            <w:tcW w:w="2827" w:type="dxa"/>
            <w:shd w:val="clear" w:color="auto" w:fill="F2F2F2"/>
          </w:tcPr>
          <w:p w14:paraId="23475631" w14:textId="77777777" w:rsidR="00E20EDF" w:rsidRPr="00E20EDF" w:rsidRDefault="00E20EDF" w:rsidP="00E20EDF">
            <w:pPr>
              <w:spacing w:after="0" w:line="240" w:lineRule="auto"/>
              <w:ind w:left="27" w:right="78" w:firstLine="23"/>
              <w:rPr>
                <w:rFonts w:ascii="Arial" w:hAnsi="Arial" w:cs="David"/>
                <w:b/>
                <w:rtl/>
              </w:rPr>
            </w:pPr>
            <w:r w:rsidRPr="00E20EDF">
              <w:rPr>
                <w:rFonts w:ascii="Arial" w:hAnsi="Arial" w:cs="David" w:hint="cs"/>
                <w:bCs/>
                <w:rtl/>
              </w:rPr>
              <w:t>302</w:t>
            </w:r>
            <w:r w:rsidRPr="00E20EDF">
              <w:rPr>
                <w:rFonts w:ascii="Arial" w:hAnsi="Arial" w:cs="David" w:hint="cs"/>
                <w:b/>
                <w:rtl/>
              </w:rPr>
              <w:t xml:space="preserve"> (אחריות צולבת</w:t>
            </w:r>
            <w:r w:rsidRPr="00E20EDF">
              <w:rPr>
                <w:rFonts w:ascii="David" w:hAnsi="David" w:cs="David" w:hint="cs"/>
                <w:rtl/>
              </w:rPr>
              <w:t xml:space="preserve"> - </w:t>
            </w:r>
            <w:r w:rsidRPr="00E20EDF">
              <w:rPr>
                <w:rFonts w:ascii="David" w:hAnsi="David" w:cs="David"/>
                <w:rtl/>
              </w:rPr>
              <w:t>למעט בגין אחריותו המקצועית של מבקש האישור)</w:t>
            </w:r>
          </w:p>
          <w:p w14:paraId="02C24B27" w14:textId="77777777" w:rsidR="00E20EDF" w:rsidRPr="00E20EDF" w:rsidRDefault="00E20EDF" w:rsidP="00E20EDF">
            <w:pPr>
              <w:spacing w:after="0" w:line="240" w:lineRule="auto"/>
              <w:ind w:left="50" w:right="78"/>
              <w:rPr>
                <w:rFonts w:ascii="Arial" w:hAnsi="Arial" w:cs="David"/>
                <w:b/>
                <w:rtl/>
              </w:rPr>
            </w:pPr>
            <w:r w:rsidRPr="00E20EDF">
              <w:rPr>
                <w:rFonts w:ascii="Arial" w:hAnsi="Arial" w:cs="David" w:hint="cs"/>
                <w:bCs/>
                <w:rtl/>
              </w:rPr>
              <w:t>307</w:t>
            </w:r>
            <w:r w:rsidRPr="00E20EDF">
              <w:rPr>
                <w:rFonts w:ascii="Arial" w:hAnsi="Arial" w:cs="David" w:hint="cs"/>
                <w:b/>
                <w:rtl/>
              </w:rPr>
              <w:t xml:space="preserve"> (</w:t>
            </w:r>
            <w:r w:rsidRPr="00E20EDF">
              <w:rPr>
                <w:rFonts w:ascii="Arial" w:hAnsi="Arial" w:cs="David"/>
                <w:b/>
                <w:rtl/>
              </w:rPr>
              <w:t>הרחבת צד ג' – חבות כלפי צד ג' במסגרת הכיסוי המכוסה בפוליסה בגין קבלנים וקבלני משנה</w:t>
            </w:r>
            <w:r w:rsidRPr="00E20EDF">
              <w:rPr>
                <w:rFonts w:ascii="Arial" w:hAnsi="Arial" w:cs="David" w:hint="cs"/>
                <w:b/>
                <w:rtl/>
              </w:rPr>
              <w:t>)</w:t>
            </w:r>
          </w:p>
          <w:p w14:paraId="72C9D73B" w14:textId="77777777" w:rsidR="00E20EDF" w:rsidRPr="00E20EDF" w:rsidRDefault="00E20EDF" w:rsidP="00E20EDF">
            <w:pPr>
              <w:spacing w:after="0" w:line="240" w:lineRule="auto"/>
              <w:ind w:left="50" w:right="78"/>
              <w:rPr>
                <w:rFonts w:ascii="Arial" w:hAnsi="Arial" w:cs="David"/>
                <w:b/>
                <w:rtl/>
              </w:rPr>
            </w:pPr>
            <w:r w:rsidRPr="00E20EDF">
              <w:rPr>
                <w:rFonts w:ascii="Arial" w:hAnsi="Arial" w:cs="David" w:hint="cs"/>
                <w:bCs/>
                <w:rtl/>
              </w:rPr>
              <w:t>309</w:t>
            </w:r>
            <w:r w:rsidRPr="00E20EDF">
              <w:rPr>
                <w:rFonts w:ascii="Arial" w:hAnsi="Arial" w:cs="David" w:hint="cs"/>
                <w:b/>
                <w:rtl/>
              </w:rPr>
              <w:t xml:space="preserve"> (ויתור על תחלוף לטובת מבקש האישור)</w:t>
            </w:r>
          </w:p>
          <w:p w14:paraId="4452D7E4" w14:textId="77777777" w:rsidR="00E20EDF" w:rsidRPr="00E20EDF" w:rsidRDefault="00E20EDF" w:rsidP="00E20EDF">
            <w:pPr>
              <w:spacing w:after="0" w:line="240" w:lineRule="auto"/>
              <w:ind w:left="50" w:right="78"/>
              <w:rPr>
                <w:rFonts w:ascii="Arial" w:hAnsi="Arial" w:cs="David"/>
                <w:b/>
                <w:rtl/>
              </w:rPr>
            </w:pPr>
            <w:r w:rsidRPr="00E20EDF">
              <w:rPr>
                <w:rFonts w:ascii="Arial" w:hAnsi="Arial" w:cs="David" w:hint="cs"/>
                <w:bCs/>
                <w:rtl/>
              </w:rPr>
              <w:t>321</w:t>
            </w:r>
            <w:r w:rsidRPr="00E20EDF">
              <w:rPr>
                <w:rFonts w:ascii="Arial" w:hAnsi="Arial" w:cs="David" w:hint="cs"/>
                <w:b/>
                <w:rtl/>
              </w:rPr>
              <w:t xml:space="preserve"> (מבוטח נוסף בגין מעשי או מחדלי המבוטח- מבקש האישור)</w:t>
            </w:r>
          </w:p>
          <w:p w14:paraId="39310E22" w14:textId="77777777" w:rsidR="00E20EDF" w:rsidRPr="00E20EDF" w:rsidRDefault="00E20EDF" w:rsidP="00E20EDF">
            <w:pPr>
              <w:spacing w:after="0" w:line="240" w:lineRule="auto"/>
              <w:ind w:left="50" w:right="78"/>
              <w:rPr>
                <w:rFonts w:ascii="Arial" w:hAnsi="Arial" w:cs="David"/>
                <w:b/>
                <w:rtl/>
              </w:rPr>
            </w:pPr>
            <w:r w:rsidRPr="00E20EDF">
              <w:rPr>
                <w:rFonts w:ascii="Arial" w:hAnsi="Arial" w:cs="David" w:hint="cs"/>
                <w:bCs/>
                <w:rtl/>
              </w:rPr>
              <w:t>328</w:t>
            </w:r>
            <w:r w:rsidRPr="00E20EDF">
              <w:rPr>
                <w:rFonts w:ascii="Arial" w:hAnsi="Arial" w:cs="David" w:hint="cs"/>
                <w:b/>
                <w:rtl/>
              </w:rPr>
              <w:t xml:space="preserve"> (ראשוניות </w:t>
            </w:r>
            <w:r w:rsidRPr="00E20EDF">
              <w:rPr>
                <w:rFonts w:ascii="David" w:hAnsi="David" w:cs="David" w:hint="cs"/>
                <w:rtl/>
              </w:rPr>
              <w:t>-</w:t>
            </w:r>
            <w:r w:rsidRPr="00E20EDF">
              <w:rPr>
                <w:rFonts w:ascii="Arial" w:hAnsi="Arial" w:cs="David"/>
                <w:b/>
                <w:rtl/>
              </w:rPr>
              <w:t xml:space="preserve">המבטח מוותר על כל דרישה או טענה </w:t>
            </w:r>
            <w:r w:rsidRPr="00E20EDF">
              <w:rPr>
                <w:rFonts w:ascii="Arial" w:hAnsi="Arial" w:cs="David" w:hint="eastAsia"/>
                <w:b/>
                <w:rtl/>
              </w:rPr>
              <w:t>מכל</w:t>
            </w:r>
            <w:r w:rsidRPr="00E20EDF">
              <w:rPr>
                <w:rFonts w:ascii="Arial" w:hAnsi="Arial" w:cs="David"/>
                <w:b/>
                <w:rtl/>
              </w:rPr>
              <w:t xml:space="preserve"> מבטח של </w:t>
            </w:r>
            <w:r w:rsidRPr="00E20EDF">
              <w:rPr>
                <w:rFonts w:ascii="Arial" w:hAnsi="Arial" w:cs="David" w:hint="cs"/>
                <w:b/>
                <w:rtl/>
              </w:rPr>
              <w:t>מבקש</w:t>
            </w:r>
            <w:r w:rsidRPr="00E20EDF">
              <w:rPr>
                <w:rFonts w:ascii="Arial" w:hAnsi="Arial" w:cs="David"/>
                <w:b/>
                <w:rtl/>
              </w:rPr>
              <w:t xml:space="preserve"> האישור</w:t>
            </w:r>
            <w:r w:rsidRPr="00E20EDF">
              <w:rPr>
                <w:rFonts w:ascii="Arial" w:hAnsi="Arial" w:cs="David" w:hint="cs"/>
                <w:bCs/>
                <w:rtl/>
              </w:rPr>
              <w:t>)</w:t>
            </w:r>
          </w:p>
        </w:tc>
      </w:tr>
      <w:tr w:rsidR="00E20EDF" w:rsidRPr="00E20EDF" w14:paraId="5AFA4FD5" w14:textId="77777777" w:rsidTr="00E20EDF">
        <w:trPr>
          <w:gridBefore w:val="1"/>
          <w:wBefore w:w="7" w:type="dxa"/>
          <w:trHeight w:val="624"/>
        </w:trPr>
        <w:tc>
          <w:tcPr>
            <w:tcW w:w="1560" w:type="dxa"/>
            <w:shd w:val="clear" w:color="auto" w:fill="F2F2F2"/>
          </w:tcPr>
          <w:p w14:paraId="2CFFDEB9" w14:textId="77777777" w:rsidR="00E20EDF" w:rsidRPr="00E20EDF" w:rsidRDefault="00E20EDF" w:rsidP="00E20EDF">
            <w:pPr>
              <w:spacing w:after="0" w:line="240" w:lineRule="auto"/>
              <w:rPr>
                <w:rFonts w:ascii="David" w:hAnsi="David" w:cs="David"/>
                <w:rtl/>
              </w:rPr>
            </w:pPr>
            <w:r w:rsidRPr="00E20EDF">
              <w:rPr>
                <w:rFonts w:ascii="David" w:hAnsi="David" w:cs="David" w:hint="cs"/>
                <w:rtl/>
              </w:rPr>
              <w:t>אחריות מקצועית</w:t>
            </w:r>
          </w:p>
        </w:tc>
        <w:tc>
          <w:tcPr>
            <w:tcW w:w="992" w:type="dxa"/>
            <w:shd w:val="clear" w:color="auto" w:fill="F2F2F2"/>
          </w:tcPr>
          <w:p w14:paraId="6F10227D" w14:textId="77777777" w:rsidR="00E20EDF" w:rsidRPr="00E20EDF" w:rsidRDefault="00E20EDF" w:rsidP="00E20EDF">
            <w:pPr>
              <w:spacing w:after="0" w:line="240" w:lineRule="auto"/>
              <w:rPr>
                <w:rFonts w:ascii="David" w:hAnsi="David" w:cs="David"/>
                <w:rtl/>
              </w:rPr>
            </w:pPr>
          </w:p>
        </w:tc>
        <w:tc>
          <w:tcPr>
            <w:tcW w:w="993" w:type="dxa"/>
            <w:shd w:val="clear" w:color="auto" w:fill="F2F2F2"/>
          </w:tcPr>
          <w:p w14:paraId="590819F5" w14:textId="77777777" w:rsidR="00E20EDF" w:rsidRPr="00E20EDF" w:rsidRDefault="00E20EDF" w:rsidP="00E20EDF">
            <w:pPr>
              <w:spacing w:after="0" w:line="240" w:lineRule="auto"/>
              <w:rPr>
                <w:rFonts w:ascii="David" w:hAnsi="David" w:cs="David"/>
                <w:sz w:val="18"/>
                <w:szCs w:val="18"/>
                <w:rtl/>
              </w:rPr>
            </w:pPr>
          </w:p>
        </w:tc>
        <w:tc>
          <w:tcPr>
            <w:tcW w:w="850" w:type="dxa"/>
            <w:shd w:val="clear" w:color="auto" w:fill="F2F2F2"/>
          </w:tcPr>
          <w:p w14:paraId="26D8B248" w14:textId="77777777" w:rsidR="00E20EDF" w:rsidRPr="00E20EDF" w:rsidRDefault="00E20EDF" w:rsidP="00E20EDF">
            <w:pPr>
              <w:spacing w:after="0" w:line="240" w:lineRule="auto"/>
              <w:rPr>
                <w:rFonts w:ascii="David" w:hAnsi="David" w:cs="David"/>
                <w:rtl/>
              </w:rPr>
            </w:pPr>
          </w:p>
        </w:tc>
        <w:tc>
          <w:tcPr>
            <w:tcW w:w="1134" w:type="dxa"/>
            <w:shd w:val="clear" w:color="auto" w:fill="F2F2F2"/>
          </w:tcPr>
          <w:p w14:paraId="623C4BAC" w14:textId="77777777" w:rsidR="00E20EDF" w:rsidRPr="00E20EDF" w:rsidRDefault="00E20EDF" w:rsidP="00E20EDF">
            <w:pPr>
              <w:spacing w:after="0" w:line="240" w:lineRule="auto"/>
              <w:rPr>
                <w:rFonts w:ascii="David" w:hAnsi="David" w:cs="David"/>
                <w:rtl/>
              </w:rPr>
            </w:pPr>
          </w:p>
        </w:tc>
        <w:tc>
          <w:tcPr>
            <w:tcW w:w="1418" w:type="dxa"/>
            <w:gridSpan w:val="2"/>
            <w:shd w:val="clear" w:color="auto" w:fill="F2F2F2"/>
          </w:tcPr>
          <w:p w14:paraId="3E2FE551" w14:textId="77777777" w:rsidR="00E20EDF" w:rsidRPr="00E20EDF" w:rsidRDefault="00E20EDF" w:rsidP="00E20EDF">
            <w:pPr>
              <w:spacing w:after="0" w:line="240" w:lineRule="auto"/>
              <w:jc w:val="center"/>
              <w:rPr>
                <w:rFonts w:ascii="David" w:hAnsi="David" w:cs="David"/>
                <w:rtl/>
              </w:rPr>
            </w:pPr>
            <w:r w:rsidRPr="00E20EDF">
              <w:rPr>
                <w:rFonts w:ascii="David" w:hAnsi="David" w:cs="David" w:hint="cs"/>
                <w:rtl/>
              </w:rPr>
              <w:t>10,000,000</w:t>
            </w:r>
          </w:p>
          <w:p w14:paraId="4E7D3A7A" w14:textId="77777777" w:rsidR="00E20EDF" w:rsidRPr="00E20EDF" w:rsidRDefault="00E20EDF" w:rsidP="00E20EDF">
            <w:pPr>
              <w:spacing w:after="0" w:line="240" w:lineRule="auto"/>
              <w:jc w:val="center"/>
              <w:rPr>
                <w:rFonts w:ascii="David" w:hAnsi="David" w:cs="David"/>
                <w:color w:val="FF0000"/>
                <w:rtl/>
              </w:rPr>
            </w:pPr>
            <w:r w:rsidRPr="00E20EDF">
              <w:rPr>
                <w:rFonts w:ascii="David" w:hAnsi="David" w:cs="David" w:hint="cs"/>
                <w:color w:val="FF0000"/>
                <w:rtl/>
              </w:rPr>
              <w:t xml:space="preserve">(או 3,000,000 $ ארה"ב). </w:t>
            </w:r>
          </w:p>
          <w:p w14:paraId="3539434C" w14:textId="77777777" w:rsidR="00E20EDF" w:rsidRPr="00E20EDF" w:rsidRDefault="00E20EDF" w:rsidP="00E20EDF">
            <w:pPr>
              <w:spacing w:after="0" w:line="240" w:lineRule="auto"/>
              <w:jc w:val="center"/>
              <w:rPr>
                <w:rFonts w:ascii="David" w:hAnsi="David" w:cs="David"/>
                <w:color w:val="FF0000"/>
                <w:rtl/>
              </w:rPr>
            </w:pPr>
          </w:p>
          <w:p w14:paraId="70D78071" w14:textId="77777777" w:rsidR="00E20EDF" w:rsidRPr="00E20EDF" w:rsidRDefault="00E20EDF" w:rsidP="00E20EDF">
            <w:pPr>
              <w:spacing w:after="0" w:line="240" w:lineRule="auto"/>
              <w:rPr>
                <w:rFonts w:ascii="David" w:hAnsi="David" w:cs="David"/>
                <w:color w:val="FF0000"/>
                <w:rtl/>
              </w:rPr>
            </w:pPr>
            <w:r w:rsidRPr="00E20EDF">
              <w:rPr>
                <w:rFonts w:ascii="David" w:hAnsi="David" w:cs="David" w:hint="cs"/>
                <w:color w:val="FF0000"/>
                <w:rtl/>
              </w:rPr>
              <w:t xml:space="preserve">כחלופה: </w:t>
            </w:r>
          </w:p>
          <w:p w14:paraId="166753FB" w14:textId="77777777" w:rsidR="00E20EDF" w:rsidRPr="00E20EDF" w:rsidRDefault="00E20EDF" w:rsidP="00E20EDF">
            <w:pPr>
              <w:spacing w:after="0" w:line="240" w:lineRule="auto"/>
              <w:rPr>
                <w:rFonts w:ascii="David" w:hAnsi="David" w:cs="David"/>
                <w:color w:val="FF0000"/>
                <w:rtl/>
              </w:rPr>
            </w:pPr>
            <w:r w:rsidRPr="00E20EDF">
              <w:rPr>
                <w:rFonts w:ascii="David" w:hAnsi="David" w:cs="David" w:hint="cs"/>
                <w:color w:val="FF0000"/>
                <w:rtl/>
              </w:rPr>
              <w:t xml:space="preserve">ביטוח אחריות המקצועית הרפואית -  3,000,000 $ או סכום המקביל להם בש"ח </w:t>
            </w:r>
          </w:p>
          <w:p w14:paraId="150D9170" w14:textId="77777777" w:rsidR="00E20EDF" w:rsidRPr="00E20EDF" w:rsidRDefault="00E20EDF" w:rsidP="00E20EDF">
            <w:pPr>
              <w:spacing w:after="0" w:line="240" w:lineRule="auto"/>
              <w:rPr>
                <w:rFonts w:ascii="David" w:hAnsi="David" w:cs="David"/>
                <w:color w:val="FF0000"/>
                <w:rtl/>
              </w:rPr>
            </w:pPr>
          </w:p>
          <w:p w14:paraId="44913394" w14:textId="77777777" w:rsidR="00E20EDF" w:rsidRPr="00E20EDF" w:rsidRDefault="00E20EDF" w:rsidP="00E20EDF">
            <w:pPr>
              <w:spacing w:after="0" w:line="240" w:lineRule="auto"/>
              <w:rPr>
                <w:rFonts w:ascii="David" w:hAnsi="David" w:cs="David"/>
                <w:rtl/>
              </w:rPr>
            </w:pPr>
            <w:r w:rsidRPr="00E20EDF">
              <w:rPr>
                <w:rFonts w:ascii="David" w:hAnsi="David" w:cs="David" w:hint="cs"/>
                <w:color w:val="FF0000"/>
                <w:rtl/>
              </w:rPr>
              <w:t xml:space="preserve"> בביטוח האחריות המקצועית כללית 1,000,000 $ או סכום המקביל להם בש"ח </w:t>
            </w:r>
          </w:p>
        </w:tc>
        <w:tc>
          <w:tcPr>
            <w:tcW w:w="1134" w:type="dxa"/>
            <w:shd w:val="clear" w:color="auto" w:fill="F2F2F2"/>
          </w:tcPr>
          <w:p w14:paraId="11748FF5" w14:textId="77777777" w:rsidR="00E20EDF" w:rsidRPr="00E20EDF" w:rsidRDefault="00E20EDF" w:rsidP="00E20EDF">
            <w:pPr>
              <w:spacing w:after="0" w:line="240" w:lineRule="auto"/>
              <w:rPr>
                <w:rFonts w:ascii="David" w:hAnsi="David" w:cs="David"/>
                <w:rtl/>
              </w:rPr>
            </w:pPr>
            <w:r w:rsidRPr="00E20EDF">
              <w:rPr>
                <w:rFonts w:ascii="David" w:hAnsi="David" w:cs="David" w:hint="cs"/>
                <w:rtl/>
              </w:rPr>
              <w:t>כמפורט בפוליסה</w:t>
            </w:r>
          </w:p>
        </w:tc>
        <w:tc>
          <w:tcPr>
            <w:tcW w:w="567" w:type="dxa"/>
            <w:shd w:val="clear" w:color="auto" w:fill="F2F2F2"/>
          </w:tcPr>
          <w:p w14:paraId="3FC35FA7" w14:textId="77777777" w:rsidR="00E20EDF" w:rsidRPr="00E20EDF" w:rsidRDefault="00E20EDF" w:rsidP="00E20EDF">
            <w:pPr>
              <w:spacing w:after="0" w:line="240" w:lineRule="auto"/>
              <w:rPr>
                <w:rFonts w:ascii="David" w:hAnsi="David" w:cs="David"/>
                <w:rtl/>
              </w:rPr>
            </w:pPr>
            <w:r w:rsidRPr="00E20EDF">
              <w:rPr>
                <w:rFonts w:ascii="David" w:hAnsi="David" w:cs="David" w:hint="cs"/>
                <w:rtl/>
              </w:rPr>
              <w:t>₪</w:t>
            </w:r>
          </w:p>
        </w:tc>
        <w:tc>
          <w:tcPr>
            <w:tcW w:w="2827" w:type="dxa"/>
            <w:shd w:val="clear" w:color="auto" w:fill="F2F2F2"/>
          </w:tcPr>
          <w:p w14:paraId="4539659B" w14:textId="77777777" w:rsidR="00E20EDF" w:rsidRPr="00E20EDF" w:rsidRDefault="00E20EDF" w:rsidP="00E20EDF">
            <w:pPr>
              <w:spacing w:after="0" w:line="240" w:lineRule="auto"/>
              <w:ind w:left="50" w:right="78"/>
              <w:rPr>
                <w:rFonts w:ascii="Arial" w:hAnsi="Arial" w:cs="David"/>
                <w:b/>
                <w:rtl/>
              </w:rPr>
            </w:pPr>
            <w:r w:rsidRPr="00E20EDF">
              <w:rPr>
                <w:rFonts w:ascii="Arial" w:hAnsi="Arial" w:cs="David" w:hint="cs"/>
                <w:bCs/>
                <w:rtl/>
              </w:rPr>
              <w:t>301</w:t>
            </w:r>
            <w:r w:rsidRPr="00E20EDF">
              <w:rPr>
                <w:rFonts w:ascii="Arial" w:hAnsi="Arial" w:cs="David" w:hint="cs"/>
                <w:b/>
                <w:rtl/>
              </w:rPr>
              <w:t xml:space="preserve"> (אובדן מסמכים)</w:t>
            </w:r>
          </w:p>
          <w:p w14:paraId="45FBC047" w14:textId="77777777" w:rsidR="00E20EDF" w:rsidRPr="00E20EDF" w:rsidRDefault="00E20EDF" w:rsidP="00E20EDF">
            <w:pPr>
              <w:spacing w:after="0" w:line="240" w:lineRule="auto"/>
              <w:ind w:left="27" w:right="78" w:firstLine="23"/>
              <w:rPr>
                <w:rFonts w:ascii="Arial" w:hAnsi="Arial" w:cs="David"/>
                <w:b/>
                <w:rtl/>
              </w:rPr>
            </w:pPr>
            <w:r w:rsidRPr="00E20EDF">
              <w:rPr>
                <w:rFonts w:ascii="Arial" w:hAnsi="Arial" w:cs="David" w:hint="cs"/>
                <w:bCs/>
                <w:rtl/>
              </w:rPr>
              <w:t>302</w:t>
            </w:r>
            <w:r w:rsidRPr="00E20EDF">
              <w:rPr>
                <w:rFonts w:ascii="Arial" w:hAnsi="Arial" w:cs="David" w:hint="cs"/>
                <w:b/>
                <w:rtl/>
              </w:rPr>
              <w:t xml:space="preserve"> (אחריות צולבת</w:t>
            </w:r>
            <w:r w:rsidRPr="00E20EDF">
              <w:rPr>
                <w:rFonts w:ascii="David" w:hAnsi="David" w:cs="David" w:hint="cs"/>
                <w:rtl/>
              </w:rPr>
              <w:t xml:space="preserve"> -</w:t>
            </w:r>
            <w:r w:rsidRPr="00E20EDF">
              <w:rPr>
                <w:rFonts w:ascii="David" w:hAnsi="David" w:cs="David"/>
                <w:rtl/>
              </w:rPr>
              <w:t>למעט בגין אחריותו המקצועית של מבקש האישור)</w:t>
            </w:r>
          </w:p>
          <w:p w14:paraId="660C3CE1" w14:textId="77777777" w:rsidR="00E20EDF" w:rsidRPr="00E20EDF" w:rsidRDefault="00E20EDF" w:rsidP="00E20EDF">
            <w:pPr>
              <w:spacing w:after="0" w:line="240" w:lineRule="auto"/>
              <w:ind w:left="27" w:right="78" w:firstLine="23"/>
              <w:rPr>
                <w:rFonts w:ascii="David" w:hAnsi="David" w:cs="David"/>
                <w:rtl/>
              </w:rPr>
            </w:pPr>
            <w:r w:rsidRPr="00E20EDF">
              <w:rPr>
                <w:rFonts w:ascii="David" w:hAnsi="David" w:cs="David" w:hint="cs"/>
                <w:b/>
                <w:bCs/>
                <w:rtl/>
              </w:rPr>
              <w:t>309</w:t>
            </w:r>
            <w:r w:rsidRPr="00E20EDF">
              <w:rPr>
                <w:rFonts w:ascii="David" w:hAnsi="David" w:cs="David" w:hint="cs"/>
                <w:rtl/>
              </w:rPr>
              <w:t xml:space="preserve"> (</w:t>
            </w:r>
            <w:r w:rsidRPr="00E20EDF">
              <w:rPr>
                <w:rFonts w:ascii="David" w:hAnsi="David" w:cs="David"/>
                <w:rtl/>
              </w:rPr>
              <w:t>ויתור על תחלוף לטובת מבקש האישור, למעט בגין מי שגרם לנזק בזדון</w:t>
            </w:r>
            <w:r w:rsidRPr="00E20EDF">
              <w:rPr>
                <w:rFonts w:ascii="David" w:hAnsi="David" w:cs="David" w:hint="cs"/>
                <w:rtl/>
              </w:rPr>
              <w:t xml:space="preserve">). </w:t>
            </w:r>
          </w:p>
          <w:p w14:paraId="7E8882D0" w14:textId="77777777" w:rsidR="00E20EDF" w:rsidRPr="00E20EDF" w:rsidRDefault="00E20EDF" w:rsidP="00E20EDF">
            <w:pPr>
              <w:spacing w:after="0" w:line="240" w:lineRule="auto"/>
              <w:ind w:left="50" w:right="78"/>
              <w:rPr>
                <w:rFonts w:ascii="Arial" w:hAnsi="Arial" w:cs="David"/>
                <w:b/>
                <w:rtl/>
              </w:rPr>
            </w:pPr>
            <w:r w:rsidRPr="00E20EDF">
              <w:rPr>
                <w:rFonts w:ascii="Arial" w:hAnsi="Arial" w:cs="David" w:hint="cs"/>
                <w:bCs/>
                <w:rtl/>
              </w:rPr>
              <w:t>321</w:t>
            </w:r>
            <w:r w:rsidRPr="00E20EDF">
              <w:rPr>
                <w:rFonts w:ascii="Arial" w:hAnsi="Arial" w:cs="David" w:hint="cs"/>
                <w:b/>
                <w:rtl/>
              </w:rPr>
              <w:t xml:space="preserve"> (מבוטח נוסף בגין מעשי או מחדלי המבוטח- מבקש האישור)</w:t>
            </w:r>
          </w:p>
          <w:p w14:paraId="560F6829" w14:textId="77777777" w:rsidR="00E20EDF" w:rsidRPr="00E20EDF" w:rsidRDefault="00E20EDF" w:rsidP="00E20EDF">
            <w:pPr>
              <w:spacing w:after="0" w:line="240" w:lineRule="auto"/>
              <w:ind w:left="50" w:right="78"/>
              <w:rPr>
                <w:rFonts w:ascii="Arial" w:hAnsi="Arial" w:cs="David"/>
                <w:b/>
                <w:rtl/>
              </w:rPr>
            </w:pPr>
            <w:r w:rsidRPr="00E20EDF">
              <w:rPr>
                <w:rFonts w:ascii="Arial" w:hAnsi="Arial" w:cs="David" w:hint="cs"/>
                <w:bCs/>
                <w:rtl/>
              </w:rPr>
              <w:t>325</w:t>
            </w:r>
            <w:r w:rsidRPr="00E20EDF">
              <w:rPr>
                <w:rFonts w:ascii="Arial" w:hAnsi="Arial" w:cs="David" w:hint="cs"/>
                <w:b/>
                <w:rtl/>
              </w:rPr>
              <w:t xml:space="preserve"> (מרמה ואי יושר עובדים)</w:t>
            </w:r>
          </w:p>
          <w:p w14:paraId="281BDDD0" w14:textId="77777777" w:rsidR="00E20EDF" w:rsidRPr="00E20EDF" w:rsidRDefault="00E20EDF" w:rsidP="00E20EDF">
            <w:pPr>
              <w:spacing w:after="0" w:line="240" w:lineRule="auto"/>
              <w:ind w:left="50" w:right="78"/>
              <w:rPr>
                <w:rFonts w:ascii="Arial" w:hAnsi="Arial" w:cs="David"/>
                <w:b/>
                <w:rtl/>
              </w:rPr>
            </w:pPr>
            <w:r w:rsidRPr="00E20EDF">
              <w:rPr>
                <w:rFonts w:ascii="Arial" w:hAnsi="Arial" w:cs="David" w:hint="cs"/>
                <w:bCs/>
                <w:rtl/>
              </w:rPr>
              <w:t>327</w:t>
            </w:r>
            <w:r w:rsidRPr="00E20EDF">
              <w:rPr>
                <w:rFonts w:ascii="Arial" w:hAnsi="Arial" w:cs="David" w:hint="cs"/>
                <w:b/>
                <w:rtl/>
              </w:rPr>
              <w:t xml:space="preserve"> (עיכוב/שיהוי עקב מקרה ביטוח)</w:t>
            </w:r>
          </w:p>
          <w:p w14:paraId="50194423" w14:textId="77777777" w:rsidR="00E20EDF" w:rsidRPr="00E20EDF" w:rsidRDefault="00E20EDF" w:rsidP="00E20EDF">
            <w:pPr>
              <w:spacing w:after="0" w:line="240" w:lineRule="auto"/>
              <w:ind w:left="50" w:right="78"/>
              <w:rPr>
                <w:rFonts w:ascii="Arial" w:hAnsi="Arial" w:cs="David"/>
                <w:b/>
                <w:rtl/>
              </w:rPr>
            </w:pPr>
            <w:r w:rsidRPr="00E20EDF">
              <w:rPr>
                <w:rFonts w:ascii="Arial" w:hAnsi="Arial" w:cs="David" w:hint="cs"/>
                <w:bCs/>
                <w:rtl/>
              </w:rPr>
              <w:t>328</w:t>
            </w:r>
            <w:r w:rsidRPr="00E20EDF">
              <w:rPr>
                <w:rFonts w:ascii="Arial" w:hAnsi="Arial" w:cs="David" w:hint="cs"/>
                <w:b/>
                <w:rtl/>
              </w:rPr>
              <w:t xml:space="preserve"> ראשוניות, </w:t>
            </w:r>
            <w:r w:rsidRPr="00E20EDF">
              <w:rPr>
                <w:rFonts w:ascii="Arial" w:hAnsi="Arial" w:cs="David"/>
                <w:b/>
                <w:rtl/>
              </w:rPr>
              <w:t xml:space="preserve">המבטח מוותר על כל דרישה או טענה </w:t>
            </w:r>
            <w:r w:rsidRPr="00E20EDF">
              <w:rPr>
                <w:rFonts w:ascii="Arial" w:hAnsi="Arial" w:cs="David" w:hint="eastAsia"/>
                <w:b/>
                <w:rtl/>
              </w:rPr>
              <w:t>מכל</w:t>
            </w:r>
            <w:r w:rsidRPr="00E20EDF">
              <w:rPr>
                <w:rFonts w:ascii="Arial" w:hAnsi="Arial" w:cs="David"/>
                <w:b/>
                <w:rtl/>
              </w:rPr>
              <w:t xml:space="preserve"> מבטח של </w:t>
            </w:r>
            <w:r w:rsidRPr="00E20EDF">
              <w:rPr>
                <w:rFonts w:ascii="Arial" w:hAnsi="Arial" w:cs="David" w:hint="cs"/>
                <w:b/>
                <w:rtl/>
              </w:rPr>
              <w:t>מבקש</w:t>
            </w:r>
            <w:r w:rsidRPr="00E20EDF">
              <w:rPr>
                <w:rFonts w:ascii="Arial" w:hAnsi="Arial" w:cs="David"/>
                <w:b/>
                <w:rtl/>
              </w:rPr>
              <w:t xml:space="preserve"> האישור</w:t>
            </w:r>
            <w:r w:rsidRPr="00E20EDF">
              <w:rPr>
                <w:rFonts w:ascii="Arial" w:hAnsi="Arial" w:cs="David" w:hint="cs"/>
                <w:bCs/>
                <w:rtl/>
              </w:rPr>
              <w:t>)</w:t>
            </w:r>
          </w:p>
          <w:p w14:paraId="7457C8CE" w14:textId="77777777" w:rsidR="00E20EDF" w:rsidRPr="00E20EDF" w:rsidRDefault="00E20EDF" w:rsidP="00E20EDF">
            <w:pPr>
              <w:spacing w:after="0" w:line="240" w:lineRule="auto"/>
              <w:ind w:left="27" w:right="78" w:firstLine="23"/>
              <w:rPr>
                <w:rFonts w:ascii="Arial" w:hAnsi="Arial" w:cs="David"/>
                <w:bCs/>
                <w:rtl/>
              </w:rPr>
            </w:pPr>
            <w:r w:rsidRPr="00E20EDF">
              <w:rPr>
                <w:rFonts w:ascii="Arial" w:hAnsi="Arial" w:cs="David" w:hint="cs"/>
                <w:bCs/>
                <w:rtl/>
              </w:rPr>
              <w:t>332</w:t>
            </w:r>
            <w:r w:rsidRPr="00E20EDF">
              <w:rPr>
                <w:rFonts w:ascii="Arial" w:hAnsi="Arial" w:cs="David" w:hint="cs"/>
                <w:b/>
                <w:rtl/>
              </w:rPr>
              <w:t xml:space="preserve"> (תקופת גילוי </w:t>
            </w:r>
            <w:r w:rsidRPr="00E20EDF">
              <w:rPr>
                <w:rFonts w:ascii="Arial" w:hAnsi="Arial" w:cs="David"/>
                <w:b/>
                <w:rtl/>
              </w:rPr>
              <w:t>–</w:t>
            </w:r>
            <w:r w:rsidRPr="00E20EDF">
              <w:rPr>
                <w:rFonts w:ascii="Arial" w:hAnsi="Arial" w:cs="David" w:hint="cs"/>
                <w:b/>
                <w:rtl/>
              </w:rPr>
              <w:t>6 חודשים</w:t>
            </w:r>
            <w:r w:rsidRPr="00E20EDF">
              <w:rPr>
                <w:rFonts w:ascii="Arial" w:hAnsi="Arial" w:cs="David" w:hint="cs"/>
                <w:bCs/>
                <w:rtl/>
              </w:rPr>
              <w:t>)</w:t>
            </w:r>
          </w:p>
          <w:p w14:paraId="66BF7BB9" w14:textId="77777777" w:rsidR="00E20EDF" w:rsidRPr="00E20EDF" w:rsidRDefault="00E20EDF" w:rsidP="00E20EDF">
            <w:pPr>
              <w:spacing w:after="0" w:line="240" w:lineRule="auto"/>
              <w:ind w:left="27" w:right="78" w:firstLine="23"/>
              <w:rPr>
                <w:rFonts w:ascii="Arial" w:hAnsi="Arial" w:cs="David"/>
                <w:bCs/>
                <w:rtl/>
              </w:rPr>
            </w:pPr>
            <w:r w:rsidRPr="00E20EDF">
              <w:rPr>
                <w:rFonts w:ascii="Arial" w:hAnsi="Arial" w:cs="David" w:hint="cs"/>
                <w:bCs/>
                <w:rtl/>
              </w:rPr>
              <w:t xml:space="preserve">326 </w:t>
            </w:r>
            <w:r w:rsidRPr="00E20EDF">
              <w:rPr>
                <w:rFonts w:ascii="Arial" w:hAnsi="Arial" w:cs="David" w:hint="cs"/>
                <w:b/>
                <w:rtl/>
              </w:rPr>
              <w:t>(פגיעה בפרטיות)</w:t>
            </w:r>
          </w:p>
        </w:tc>
      </w:tr>
    </w:tbl>
    <w:p w14:paraId="4FD5803C" w14:textId="77777777" w:rsidR="00E20EDF" w:rsidRPr="00E20EDF" w:rsidRDefault="00E20EDF" w:rsidP="00E20EDF">
      <w:pPr>
        <w:ind w:left="84" w:hanging="41"/>
        <w:rPr>
          <w:rFonts w:ascii="David" w:hAnsi="David" w:cs="David"/>
          <w:sz w:val="2"/>
          <w:szCs w:val="2"/>
          <w:rtl/>
        </w:rPr>
      </w:pPr>
      <w:r w:rsidRPr="00E20EDF">
        <w:rPr>
          <w:rFonts w:ascii="David" w:hAnsi="David" w:cs="David"/>
          <w:sz w:val="2"/>
          <w:szCs w:val="2"/>
          <w:rtl/>
        </w:rPr>
        <w:br w:type="textWrapping" w:clear="all"/>
      </w:r>
    </w:p>
    <w:tbl>
      <w:tblPr>
        <w:tblStyle w:val="18"/>
        <w:bidiVisual/>
        <w:tblW w:w="0" w:type="auto"/>
        <w:tblInd w:w="84" w:type="dxa"/>
        <w:tblLayout w:type="fixed"/>
        <w:tblLook w:val="04A0" w:firstRow="1" w:lastRow="0" w:firstColumn="1" w:lastColumn="0" w:noHBand="0" w:noVBand="1"/>
        <w:tblCaption w:val="אישור קיום ביטוח"/>
      </w:tblPr>
      <w:tblGrid>
        <w:gridCol w:w="11530"/>
      </w:tblGrid>
      <w:tr w:rsidR="00E20EDF" w:rsidRPr="00E20EDF" w14:paraId="7F678B24" w14:textId="77777777" w:rsidTr="00E20EDF">
        <w:trPr>
          <w:trHeight w:val="57"/>
          <w:tblHeader/>
        </w:trPr>
        <w:tc>
          <w:tcPr>
            <w:tcW w:w="11530" w:type="dxa"/>
            <w:shd w:val="clear" w:color="auto" w:fill="F2F2F2"/>
          </w:tcPr>
          <w:p w14:paraId="4CA5602D" w14:textId="77777777" w:rsidR="00E20EDF" w:rsidRPr="00E20EDF" w:rsidRDefault="00E20EDF" w:rsidP="00E20EDF">
            <w:pPr>
              <w:spacing w:after="0" w:line="240" w:lineRule="auto"/>
              <w:ind w:left="50" w:right="78"/>
              <w:rPr>
                <w:rFonts w:ascii="Arial" w:hAnsi="Arial" w:cs="David"/>
                <w:b/>
                <w:rtl/>
              </w:rPr>
            </w:pPr>
            <w:r w:rsidRPr="00E20EDF">
              <w:rPr>
                <w:rFonts w:ascii="Arial" w:hAnsi="Arial" w:cs="David" w:hint="cs"/>
                <w:b/>
                <w:rtl/>
              </w:rPr>
              <w:t xml:space="preserve">פירוט השירותים </w:t>
            </w:r>
            <w:r w:rsidRPr="00E20EDF">
              <w:rPr>
                <w:rFonts w:ascii="Arial" w:hAnsi="Arial" w:cs="David" w:hint="cs"/>
                <w:b/>
                <w:sz w:val="16"/>
                <w:szCs w:val="16"/>
                <w:rtl/>
              </w:rPr>
              <w:t xml:space="preserve">(בכפוף, לשירותים המפורטים בהסכם בין המבוטח למבקש האישור, יש לציין את קוד השירות מתוך הרשימה הסגורה המפורטת בנספח </w:t>
            </w:r>
            <w:r w:rsidRPr="00E20EDF">
              <w:rPr>
                <w:rFonts w:ascii="Arial" w:hAnsi="Arial" w:cs="David" w:hint="cs"/>
                <w:bCs/>
                <w:sz w:val="16"/>
                <w:szCs w:val="16"/>
                <w:rtl/>
              </w:rPr>
              <w:t>ג'</w:t>
            </w:r>
            <w:r w:rsidRPr="00E20EDF">
              <w:rPr>
                <w:rFonts w:ascii="David" w:hAnsi="David" w:cs="David" w:hint="cs"/>
                <w:sz w:val="16"/>
                <w:szCs w:val="16"/>
                <w:rtl/>
              </w:rPr>
              <w:t xml:space="preserve"> כפי שמפורסם על ידי רשות שוק ההון, ביטוח וחסכון</w:t>
            </w:r>
            <w:r w:rsidRPr="00E20EDF">
              <w:rPr>
                <w:rFonts w:ascii="Arial" w:hAnsi="Arial" w:cs="David" w:hint="cs"/>
                <w:b/>
                <w:sz w:val="16"/>
                <w:szCs w:val="16"/>
                <w:rtl/>
              </w:rPr>
              <w:t xml:space="preserve">. </w:t>
            </w:r>
            <w:r w:rsidRPr="00E20EDF">
              <w:rPr>
                <w:rFonts w:ascii="David" w:hAnsi="David" w:cs="David" w:hint="cs"/>
                <w:sz w:val="16"/>
                <w:szCs w:val="16"/>
                <w:rtl/>
              </w:rPr>
              <w:t>ניתן להציג בנוסף גם המלל המוצג לצד הקוד ברשימה הסגורה</w:t>
            </w:r>
            <w:r w:rsidRPr="00E20EDF">
              <w:rPr>
                <w:rFonts w:ascii="Arial" w:hAnsi="Arial" w:cs="David" w:hint="cs"/>
                <w:b/>
                <w:sz w:val="16"/>
                <w:szCs w:val="16"/>
                <w:rtl/>
              </w:rPr>
              <w:t>)*:</w:t>
            </w:r>
          </w:p>
        </w:tc>
      </w:tr>
      <w:tr w:rsidR="00E20EDF" w:rsidRPr="00E20EDF" w14:paraId="593400F9" w14:textId="77777777" w:rsidTr="00AE5721">
        <w:trPr>
          <w:trHeight w:val="173"/>
        </w:trPr>
        <w:tc>
          <w:tcPr>
            <w:tcW w:w="11530" w:type="dxa"/>
          </w:tcPr>
          <w:p w14:paraId="4251DA64" w14:textId="77777777" w:rsidR="00E20EDF" w:rsidRPr="00E20EDF" w:rsidRDefault="00E20EDF" w:rsidP="00E20EDF">
            <w:pPr>
              <w:spacing w:after="0" w:line="240" w:lineRule="auto"/>
              <w:ind w:right="78"/>
              <w:rPr>
                <w:rtl/>
              </w:rPr>
            </w:pPr>
            <w:r w:rsidRPr="00E20EDF">
              <w:rPr>
                <w:rFonts w:ascii="Arial" w:hAnsi="Arial" w:cs="David" w:hint="cs"/>
                <w:b/>
                <w:bCs/>
                <w:rtl/>
              </w:rPr>
              <w:t>095 (שירותים רפואיים) 094 (שירותים פרא רפואיים)</w:t>
            </w:r>
          </w:p>
        </w:tc>
      </w:tr>
      <w:tr w:rsidR="00E20EDF" w:rsidRPr="00E20EDF" w14:paraId="5E640021" w14:textId="77777777" w:rsidTr="00E20EDF">
        <w:trPr>
          <w:trHeight w:val="227"/>
          <w:tblHeader/>
        </w:trPr>
        <w:tc>
          <w:tcPr>
            <w:tcW w:w="11530" w:type="dxa"/>
            <w:shd w:val="clear" w:color="auto" w:fill="F2F2F2"/>
          </w:tcPr>
          <w:p w14:paraId="3B1637B5" w14:textId="77777777" w:rsidR="00E20EDF" w:rsidRPr="00E20EDF" w:rsidRDefault="00E20EDF" w:rsidP="00E20EDF">
            <w:pPr>
              <w:spacing w:after="0" w:line="240" w:lineRule="auto"/>
              <w:ind w:left="50" w:right="78"/>
              <w:rPr>
                <w:rFonts w:ascii="Arial" w:hAnsi="Arial" w:cs="David"/>
                <w:b/>
                <w:rtl/>
              </w:rPr>
            </w:pPr>
            <w:r w:rsidRPr="00E20EDF">
              <w:rPr>
                <w:rFonts w:ascii="Arial" w:hAnsi="Arial" w:cs="David" w:hint="cs"/>
                <w:b/>
                <w:rtl/>
              </w:rPr>
              <w:t>ביטול/שינוי הפוליסה *</w:t>
            </w:r>
          </w:p>
        </w:tc>
      </w:tr>
      <w:tr w:rsidR="00E20EDF" w:rsidRPr="00E20EDF" w14:paraId="09A78362" w14:textId="77777777" w:rsidTr="00AE5721">
        <w:trPr>
          <w:trHeight w:val="334"/>
        </w:trPr>
        <w:tc>
          <w:tcPr>
            <w:tcW w:w="11530" w:type="dxa"/>
            <w:vAlign w:val="center"/>
          </w:tcPr>
          <w:p w14:paraId="3D65E8FA" w14:textId="77777777" w:rsidR="00E20EDF" w:rsidRPr="00E20EDF" w:rsidRDefault="00E20EDF" w:rsidP="00E20EDF">
            <w:pPr>
              <w:spacing w:after="0" w:line="240" w:lineRule="auto"/>
              <w:rPr>
                <w:rFonts w:ascii="Arial" w:hAnsi="Arial" w:cs="David"/>
                <w:bCs/>
                <w:rtl/>
              </w:rPr>
            </w:pPr>
            <w:r w:rsidRPr="00E20EDF">
              <w:rPr>
                <w:rFonts w:ascii="Arial" w:hAnsi="Arial" w:cs="David" w:hint="eastAsia"/>
                <w:b/>
                <w:rtl/>
              </w:rPr>
              <w:t>שינוי</w:t>
            </w:r>
            <w:r w:rsidRPr="00E20EDF">
              <w:rPr>
                <w:rFonts w:ascii="Arial" w:hAnsi="Arial" w:cs="David"/>
                <w:b/>
                <w:rtl/>
              </w:rPr>
              <w:t xml:space="preserve"> </w:t>
            </w:r>
            <w:r w:rsidRPr="00E20EDF">
              <w:rPr>
                <w:rFonts w:ascii="Arial" w:hAnsi="Arial" w:cs="David" w:hint="cs"/>
                <w:b/>
                <w:rtl/>
              </w:rPr>
              <w:t>לרעת</w:t>
            </w:r>
            <w:r w:rsidRPr="00E20EDF">
              <w:rPr>
                <w:rFonts w:ascii="Arial" w:hAnsi="Arial" w:cs="David"/>
                <w:b/>
                <w:rtl/>
              </w:rPr>
              <w:t xml:space="preserve"> </w:t>
            </w:r>
            <w:r w:rsidRPr="00E20EDF">
              <w:rPr>
                <w:rFonts w:ascii="Arial" w:hAnsi="Arial" w:cs="David" w:hint="eastAsia"/>
                <w:b/>
                <w:rtl/>
              </w:rPr>
              <w:t>מבקש</w:t>
            </w:r>
            <w:r w:rsidRPr="00E20EDF">
              <w:rPr>
                <w:rFonts w:ascii="Arial" w:hAnsi="Arial" w:cs="David"/>
                <w:b/>
                <w:rtl/>
              </w:rPr>
              <w:t xml:space="preserve"> </w:t>
            </w:r>
            <w:r w:rsidRPr="00E20EDF">
              <w:rPr>
                <w:rFonts w:ascii="Arial" w:hAnsi="Arial" w:cs="David" w:hint="eastAsia"/>
                <w:b/>
                <w:rtl/>
              </w:rPr>
              <w:t>האישור</w:t>
            </w:r>
            <w:r w:rsidRPr="00E20EDF">
              <w:rPr>
                <w:rFonts w:ascii="Arial" w:hAnsi="Arial" w:cs="David"/>
                <w:b/>
                <w:rtl/>
              </w:rPr>
              <w:t xml:space="preserve"> </w:t>
            </w:r>
            <w:r w:rsidRPr="00E20EDF">
              <w:rPr>
                <w:rFonts w:ascii="Arial" w:hAnsi="Arial" w:cs="David" w:hint="eastAsia"/>
                <w:b/>
                <w:rtl/>
              </w:rPr>
              <w:t>או</w:t>
            </w:r>
            <w:r w:rsidRPr="00E20EDF">
              <w:rPr>
                <w:rFonts w:ascii="Arial" w:hAnsi="Arial" w:cs="David"/>
                <w:b/>
                <w:rtl/>
              </w:rPr>
              <w:t xml:space="preserve"> ביטול </w:t>
            </w:r>
            <w:r w:rsidRPr="00E20EDF">
              <w:rPr>
                <w:rFonts w:ascii="Arial" w:hAnsi="Arial" w:cs="David" w:hint="eastAsia"/>
                <w:b/>
                <w:rtl/>
              </w:rPr>
              <w:t>של</w:t>
            </w:r>
            <w:r w:rsidRPr="00E20EDF">
              <w:rPr>
                <w:rFonts w:ascii="Arial" w:hAnsi="Arial" w:cs="David"/>
                <w:b/>
                <w:rtl/>
              </w:rPr>
              <w:t xml:space="preserve"> </w:t>
            </w:r>
            <w:r w:rsidRPr="00E20EDF">
              <w:rPr>
                <w:rFonts w:ascii="Arial" w:hAnsi="Arial" w:cs="David" w:hint="eastAsia"/>
                <w:b/>
                <w:rtl/>
              </w:rPr>
              <w:t>פוליסת</w:t>
            </w:r>
            <w:r w:rsidRPr="00E20EDF">
              <w:rPr>
                <w:rFonts w:ascii="Arial" w:hAnsi="Arial" w:cs="David"/>
                <w:b/>
                <w:rtl/>
              </w:rPr>
              <w:t xml:space="preserve"> ביטוח,  </w:t>
            </w:r>
            <w:r w:rsidRPr="00E20EDF">
              <w:rPr>
                <w:rFonts w:ascii="Arial" w:hAnsi="Arial" w:cs="David" w:hint="eastAsia"/>
                <w:b/>
                <w:rtl/>
              </w:rPr>
              <w:t>לא</w:t>
            </w:r>
            <w:r w:rsidRPr="00E20EDF">
              <w:rPr>
                <w:rFonts w:ascii="Arial" w:hAnsi="Arial" w:cs="David"/>
                <w:b/>
                <w:rtl/>
              </w:rPr>
              <w:t xml:space="preserve"> ייכנס לתוקף אלא </w:t>
            </w:r>
            <w:r w:rsidRPr="00E20EDF">
              <w:rPr>
                <w:rFonts w:ascii="Arial" w:hAnsi="Arial" w:cs="David" w:hint="cs"/>
                <w:bCs/>
                <w:rtl/>
              </w:rPr>
              <w:t xml:space="preserve">60 </w:t>
            </w:r>
            <w:r w:rsidRPr="00E20EDF">
              <w:rPr>
                <w:rFonts w:ascii="Arial" w:hAnsi="Arial" w:cs="David" w:hint="eastAsia"/>
                <w:bCs/>
                <w:rtl/>
              </w:rPr>
              <w:t>יום</w:t>
            </w:r>
            <w:r w:rsidRPr="00E20EDF">
              <w:rPr>
                <w:rFonts w:ascii="Arial" w:hAnsi="Arial" w:cs="David"/>
                <w:b/>
                <w:rtl/>
              </w:rPr>
              <w:t xml:space="preserve"> </w:t>
            </w:r>
            <w:r w:rsidRPr="00E20EDF">
              <w:rPr>
                <w:rFonts w:ascii="Arial" w:hAnsi="Arial" w:cs="David" w:hint="eastAsia"/>
                <w:b/>
                <w:rtl/>
              </w:rPr>
              <w:t>לאחר</w:t>
            </w:r>
            <w:r w:rsidRPr="00E20EDF">
              <w:rPr>
                <w:rFonts w:ascii="Arial" w:hAnsi="Arial" w:cs="David"/>
                <w:b/>
                <w:rtl/>
              </w:rPr>
              <w:t xml:space="preserve"> </w:t>
            </w:r>
            <w:r w:rsidRPr="00E20EDF">
              <w:rPr>
                <w:rFonts w:ascii="Arial" w:hAnsi="Arial" w:cs="David" w:hint="eastAsia"/>
                <w:b/>
                <w:rtl/>
              </w:rPr>
              <w:t>משלוח</w:t>
            </w:r>
            <w:r w:rsidRPr="00E20EDF">
              <w:rPr>
                <w:rFonts w:ascii="Arial" w:hAnsi="Arial" w:cs="David"/>
                <w:b/>
                <w:rtl/>
              </w:rPr>
              <w:t xml:space="preserve"> הודעה </w:t>
            </w:r>
            <w:r w:rsidRPr="00E20EDF">
              <w:rPr>
                <w:rFonts w:ascii="Arial" w:hAnsi="Arial" w:cs="David" w:hint="eastAsia"/>
                <w:b/>
                <w:rtl/>
              </w:rPr>
              <w:t>למבקש</w:t>
            </w:r>
            <w:r w:rsidRPr="00E20EDF">
              <w:rPr>
                <w:rFonts w:ascii="Arial" w:hAnsi="Arial" w:cs="David"/>
                <w:b/>
                <w:rtl/>
              </w:rPr>
              <w:t xml:space="preserve"> </w:t>
            </w:r>
            <w:r w:rsidRPr="00E20EDF">
              <w:rPr>
                <w:rFonts w:ascii="Arial" w:hAnsi="Arial" w:cs="David" w:hint="eastAsia"/>
                <w:b/>
                <w:rtl/>
              </w:rPr>
              <w:t>האישור</w:t>
            </w:r>
            <w:r w:rsidRPr="00E20EDF">
              <w:rPr>
                <w:rFonts w:ascii="Arial" w:hAnsi="Arial" w:cs="David"/>
                <w:b/>
                <w:rtl/>
              </w:rPr>
              <w:t xml:space="preserve"> בדבר השינוי או הביטול.</w:t>
            </w:r>
          </w:p>
        </w:tc>
      </w:tr>
      <w:tr w:rsidR="00E20EDF" w:rsidRPr="00E20EDF" w14:paraId="0319B59F" w14:textId="77777777" w:rsidTr="00E20EDF">
        <w:trPr>
          <w:trHeight w:val="227"/>
          <w:tblHeader/>
        </w:trPr>
        <w:tc>
          <w:tcPr>
            <w:tcW w:w="11530" w:type="dxa"/>
            <w:shd w:val="clear" w:color="auto" w:fill="F2F2F2"/>
          </w:tcPr>
          <w:p w14:paraId="7A6801CB" w14:textId="77777777" w:rsidR="00E20EDF" w:rsidRPr="00E20EDF" w:rsidRDefault="00E20EDF" w:rsidP="00E20EDF">
            <w:pPr>
              <w:spacing w:after="0" w:line="240" w:lineRule="auto"/>
              <w:ind w:left="50" w:right="78"/>
              <w:rPr>
                <w:rFonts w:ascii="Arial" w:hAnsi="Arial" w:cs="David"/>
                <w:b/>
                <w:rtl/>
              </w:rPr>
            </w:pPr>
            <w:r w:rsidRPr="00E20EDF">
              <w:rPr>
                <w:rFonts w:ascii="Arial" w:hAnsi="Arial" w:cs="David" w:hint="cs"/>
                <w:b/>
                <w:rtl/>
              </w:rPr>
              <w:t>חתימת האישור</w:t>
            </w:r>
          </w:p>
        </w:tc>
      </w:tr>
      <w:tr w:rsidR="00E20EDF" w:rsidRPr="00E20EDF" w14:paraId="57C7E2BF" w14:textId="77777777" w:rsidTr="00AE5721">
        <w:trPr>
          <w:trHeight w:val="234"/>
        </w:trPr>
        <w:tc>
          <w:tcPr>
            <w:tcW w:w="11530" w:type="dxa"/>
          </w:tcPr>
          <w:p w14:paraId="0C594565" w14:textId="77777777" w:rsidR="00E20EDF" w:rsidRPr="00E20EDF" w:rsidRDefault="00E20EDF" w:rsidP="00E20EDF">
            <w:pPr>
              <w:spacing w:after="0" w:line="240" w:lineRule="auto"/>
              <w:ind w:left="50" w:right="78"/>
              <w:rPr>
                <w:rFonts w:ascii="Arial" w:hAnsi="Arial" w:cs="David"/>
                <w:b/>
                <w:rtl/>
              </w:rPr>
            </w:pPr>
            <w:r w:rsidRPr="00E20EDF">
              <w:rPr>
                <w:rFonts w:ascii="Arial" w:hAnsi="Arial" w:cs="David" w:hint="cs"/>
                <w:b/>
                <w:rtl/>
              </w:rPr>
              <w:t>המבטח:</w:t>
            </w:r>
          </w:p>
        </w:tc>
      </w:tr>
    </w:tbl>
    <w:p w14:paraId="2A52ACEB" w14:textId="77777777" w:rsidR="00E20EDF" w:rsidRPr="00E20EDF" w:rsidRDefault="00E20EDF" w:rsidP="00E20EDF">
      <w:pPr>
        <w:spacing w:after="0" w:line="240" w:lineRule="auto"/>
        <w:contextualSpacing/>
        <w:rPr>
          <w:rFonts w:ascii="David" w:hAnsi="David" w:cs="David"/>
          <w:b/>
          <w:bCs/>
          <w:sz w:val="22"/>
          <w:szCs w:val="22"/>
          <w:rtl/>
        </w:rPr>
      </w:pPr>
    </w:p>
    <w:p w14:paraId="40C0815F" w14:textId="77777777" w:rsidR="00C2496E" w:rsidRPr="00C2496E" w:rsidRDefault="00C2496E" w:rsidP="006F7137">
      <w:pPr>
        <w:spacing w:after="0" w:line="240" w:lineRule="auto"/>
        <w:rPr>
          <w:rFonts w:ascii="David" w:hAnsi="David" w:cs="David"/>
          <w:sz w:val="28"/>
          <w:szCs w:val="28"/>
        </w:rPr>
      </w:pPr>
    </w:p>
    <w:sectPr w:rsidR="00C2496E" w:rsidRPr="00C2496E" w:rsidSect="00067F53">
      <w:headerReference w:type="default" r:id="rId18"/>
      <w:footerReference w:type="default" r:id="rId19"/>
      <w:pgSz w:w="16838" w:h="11906" w:orient="landscape" w:code="9"/>
      <w:pgMar w:top="1077" w:right="561" w:bottom="1134" w:left="289" w:header="0"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F7026" w14:textId="77777777" w:rsidR="00F35227" w:rsidRDefault="00F35227" w:rsidP="0009062B">
      <w:pPr>
        <w:spacing w:after="0" w:line="240" w:lineRule="auto"/>
      </w:pPr>
      <w:r>
        <w:separator/>
      </w:r>
    </w:p>
  </w:endnote>
  <w:endnote w:type="continuationSeparator" w:id="0">
    <w:p w14:paraId="0CBFD121" w14:textId="77777777" w:rsidR="00F35227" w:rsidRDefault="00F35227" w:rsidP="0009062B">
      <w:pPr>
        <w:spacing w:after="0" w:line="240" w:lineRule="auto"/>
      </w:pPr>
      <w:r>
        <w:continuationSeparator/>
      </w:r>
    </w:p>
  </w:endnote>
  <w:endnote w:type="continuationNotice" w:id="1">
    <w:p w14:paraId="1C10865F" w14:textId="77777777" w:rsidR="00F35227" w:rsidRDefault="00F352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iriam">
    <w:panose1 w:val="020B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ulish">
    <w:altName w:val="Times New Roman"/>
    <w:charset w:val="00"/>
    <w:family w:val="auto"/>
    <w:pitch w:val="variable"/>
    <w:sig w:usb0="A00000FF" w:usb1="5000204B" w:usb2="00000000" w:usb3="00000000" w:csb0="00000193" w:csb1="00000000"/>
  </w:font>
  <w:font w:name="Assistant">
    <w:charset w:val="B1"/>
    <w:family w:val="auto"/>
    <w:pitch w:val="variable"/>
    <w:sig w:usb0="A00008FF" w:usb1="4000204B" w:usb2="00000000" w:usb3="00000000" w:csb0="0000002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157728367"/>
      <w:docPartObj>
        <w:docPartGallery w:val="Page Numbers (Bottom of Page)"/>
        <w:docPartUnique/>
      </w:docPartObj>
    </w:sdtPr>
    <w:sdtEndPr/>
    <w:sdtContent>
      <w:p w14:paraId="30D3657C" w14:textId="77777777" w:rsidR="00AD69CA" w:rsidRDefault="00AD69CA">
        <w:pPr>
          <w:pStyle w:val="a5"/>
          <w:jc w:val="right"/>
        </w:pPr>
        <w:r>
          <w:fldChar w:fldCharType="begin"/>
        </w:r>
        <w:r>
          <w:instrText>PAGE   \* MERGEFORMAT</w:instrText>
        </w:r>
        <w:r>
          <w:fldChar w:fldCharType="separate"/>
        </w:r>
        <w:r w:rsidR="00657D4D" w:rsidRPr="00657D4D">
          <w:rPr>
            <w:noProof/>
            <w:rtl/>
            <w:lang w:val="he-IL"/>
          </w:rPr>
          <w:t>1</w:t>
        </w:r>
        <w:r>
          <w:fldChar w:fldCharType="end"/>
        </w:r>
      </w:p>
    </w:sdtContent>
  </w:sdt>
  <w:p w14:paraId="38E90CC8" w14:textId="77777777" w:rsidR="00DA3A99" w:rsidRDefault="00DA3A99" w:rsidP="006A69E4">
    <w:pPr>
      <w:pStyle w:val="a5"/>
      <w:ind w:left="-22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E1353" w14:textId="77777777" w:rsidR="00F35227" w:rsidRDefault="00F35227" w:rsidP="0009062B">
      <w:pPr>
        <w:spacing w:after="0" w:line="240" w:lineRule="auto"/>
      </w:pPr>
      <w:r>
        <w:separator/>
      </w:r>
    </w:p>
  </w:footnote>
  <w:footnote w:type="continuationSeparator" w:id="0">
    <w:p w14:paraId="12E7BAE0" w14:textId="77777777" w:rsidR="00F35227" w:rsidRDefault="00F35227" w:rsidP="0009062B">
      <w:pPr>
        <w:spacing w:after="0" w:line="240" w:lineRule="auto"/>
      </w:pPr>
      <w:r>
        <w:continuationSeparator/>
      </w:r>
    </w:p>
  </w:footnote>
  <w:footnote w:type="continuationNotice" w:id="1">
    <w:p w14:paraId="0E201ACC" w14:textId="77777777" w:rsidR="00F35227" w:rsidRDefault="00F35227">
      <w:pPr>
        <w:spacing w:after="0" w:line="240" w:lineRule="auto"/>
      </w:pPr>
    </w:p>
  </w:footnote>
  <w:footnote w:id="2">
    <w:p w14:paraId="0335A67A" w14:textId="77777777" w:rsidR="000E0CF5" w:rsidRPr="00524B58" w:rsidRDefault="000E0CF5" w:rsidP="000E0CF5">
      <w:pPr>
        <w:pStyle w:val="af2"/>
        <w:spacing w:after="60"/>
        <w:ind w:left="142" w:hanging="142"/>
        <w:jc w:val="both"/>
        <w:rPr>
          <w:rFonts w:asciiTheme="minorBidi" w:hAnsiTheme="minorBidi" w:cstheme="minorBidi"/>
        </w:rPr>
      </w:pPr>
      <w:r w:rsidRPr="00524B58">
        <w:rPr>
          <w:rStyle w:val="af4"/>
          <w:rFonts w:asciiTheme="minorBidi" w:hAnsiTheme="minorBidi" w:cstheme="minorBidi"/>
        </w:rPr>
        <w:footnoteRef/>
      </w:r>
      <w:r w:rsidRPr="00524B58">
        <w:rPr>
          <w:rFonts w:asciiTheme="minorBidi" w:hAnsiTheme="minorBidi" w:cstheme="minorBidi"/>
          <w:rtl/>
        </w:rPr>
        <w:t xml:space="preserve"> </w:t>
      </w:r>
      <w:r w:rsidRPr="00524B58">
        <w:rPr>
          <w:rFonts w:asciiTheme="minorBidi" w:hAnsiTheme="minorBidi" w:cstheme="minorBidi"/>
          <w:sz w:val="18"/>
          <w:szCs w:val="18"/>
          <w:rtl/>
        </w:rPr>
        <w:t>אישור רואה חשבון וחוות דעת רואה חשבון הן אסמכתאות חלופיות. במקרים בהם מדובר בנתון חשבונאי המופיע בדוחות הכספיים המבוקרים</w:t>
      </w:r>
      <w:r>
        <w:rPr>
          <w:rFonts w:asciiTheme="minorBidi" w:hAnsiTheme="minorBidi" w:cstheme="minorBidi" w:hint="cs"/>
          <w:sz w:val="18"/>
          <w:szCs w:val="18"/>
          <w:rtl/>
        </w:rPr>
        <w:t xml:space="preserve"> </w:t>
      </w:r>
      <w:r w:rsidRPr="00524B58">
        <w:rPr>
          <w:rFonts w:asciiTheme="minorBidi" w:hAnsiTheme="minorBidi" w:cstheme="minorBidi"/>
          <w:sz w:val="18"/>
          <w:szCs w:val="18"/>
          <w:rtl/>
        </w:rPr>
        <w:t xml:space="preserve">/ </w:t>
      </w:r>
      <w:r>
        <w:rPr>
          <w:rFonts w:asciiTheme="minorBidi" w:hAnsiTheme="minorBidi" w:cstheme="minorBidi" w:hint="cs"/>
          <w:sz w:val="18"/>
          <w:szCs w:val="18"/>
          <w:rtl/>
        </w:rPr>
        <w:t>ב</w:t>
      </w:r>
      <w:r w:rsidRPr="00524B58">
        <w:rPr>
          <w:rFonts w:asciiTheme="minorBidi" w:hAnsiTheme="minorBidi" w:cstheme="minorBidi"/>
          <w:sz w:val="18"/>
          <w:szCs w:val="18"/>
          <w:rtl/>
        </w:rPr>
        <w:t>דוחות כספיים סקורים בדבר מידע כספי לתקופות ביניים, תוגש אסמכת</w:t>
      </w:r>
      <w:r>
        <w:rPr>
          <w:rFonts w:asciiTheme="minorBidi" w:hAnsiTheme="minorBidi" w:cstheme="minorBidi" w:hint="cs"/>
          <w:sz w:val="18"/>
          <w:szCs w:val="18"/>
          <w:rtl/>
        </w:rPr>
        <w:t>ה</w:t>
      </w:r>
      <w:r w:rsidRPr="00524B58">
        <w:rPr>
          <w:rFonts w:asciiTheme="minorBidi" w:hAnsiTheme="minorBidi" w:cstheme="minorBidi"/>
          <w:sz w:val="18"/>
          <w:szCs w:val="18"/>
          <w:rtl/>
        </w:rPr>
        <w:t xml:space="preserve">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w:t>
      </w:r>
      <w:r>
        <w:rPr>
          <w:rFonts w:asciiTheme="minorBidi" w:hAnsiTheme="minorBidi" w:cstheme="minorBidi" w:hint="cs"/>
          <w:sz w:val="18"/>
          <w:szCs w:val="18"/>
          <w:rtl/>
        </w:rPr>
        <w:t>ש</w:t>
      </w:r>
      <w:r w:rsidRPr="00524B58">
        <w:rPr>
          <w:rFonts w:asciiTheme="minorBidi" w:hAnsiTheme="minorBidi" w:cstheme="minorBidi"/>
          <w:sz w:val="18"/>
          <w:szCs w:val="18"/>
          <w:rtl/>
        </w:rPr>
        <w:t>הליך הביקורת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סקירה על הדוח הכספי טרם הסתיים, רואה החשבון יכול לתת דוח מיוחד אם נקט בנוהלי 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בנוהלי סקירה להנחת דעתו בדבר נאותותם ואימותם של הנתונים עליהם הוא נותן את הדוח. אולם, אם לדעתו של רואה החשבון השלמת הביקורת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הסקירה עלולה להביא לשינוי בנתונים שבצהרת הלקוח</w:t>
      </w:r>
      <w:r>
        <w:rPr>
          <w:rFonts w:asciiTheme="minorBidi" w:hAnsiTheme="minorBidi" w:cstheme="minorBidi" w:hint="cs"/>
          <w:sz w:val="18"/>
          <w:szCs w:val="18"/>
          <w:rtl/>
        </w:rPr>
        <w:t>,</w:t>
      </w:r>
      <w:r w:rsidRPr="00524B58">
        <w:rPr>
          <w:rFonts w:asciiTheme="minorBidi" w:hAnsiTheme="minorBidi" w:cstheme="minorBidi"/>
          <w:sz w:val="18"/>
          <w:szCs w:val="18"/>
          <w:rtl/>
        </w:rPr>
        <w:t xml:space="preserve"> עליו לציין נסיבות הימנעותו בדוח המיוחד.</w:t>
      </w:r>
    </w:p>
  </w:footnote>
  <w:footnote w:id="3">
    <w:p w14:paraId="3C4054E3" w14:textId="77777777" w:rsidR="000E0CF5" w:rsidRPr="00524B58" w:rsidRDefault="000E0CF5" w:rsidP="000E0CF5">
      <w:pPr>
        <w:ind w:left="100" w:hanging="100"/>
        <w:rPr>
          <w:rFonts w:asciiTheme="minorBidi" w:eastAsia="Times New Roman" w:hAnsiTheme="minorBidi"/>
          <w:noProof/>
          <w:sz w:val="18"/>
          <w:szCs w:val="18"/>
        </w:rPr>
      </w:pPr>
      <w:r w:rsidRPr="00524B58">
        <w:rPr>
          <w:rStyle w:val="af4"/>
          <w:rFonts w:asciiTheme="minorBidi" w:hAnsiTheme="minorBidi"/>
        </w:rPr>
        <w:footnoteRef/>
      </w:r>
      <w:r w:rsidRPr="00524B58">
        <w:rPr>
          <w:rFonts w:asciiTheme="minorBidi" w:hAnsiTheme="minorBidi"/>
          <w:sz w:val="18"/>
          <w:szCs w:val="18"/>
          <w:rtl/>
        </w:rPr>
        <w:t xml:space="preserve"> </w:t>
      </w:r>
      <w:r w:rsidRPr="00524B58">
        <w:rPr>
          <w:rFonts w:asciiTheme="minorBidi" w:eastAsia="Times New Roman" w:hAnsiTheme="minorBidi" w:hint="eastAsia"/>
          <w:noProof/>
          <w:sz w:val="18"/>
          <w:szCs w:val="18"/>
          <w:rtl/>
        </w:rPr>
        <w:t>תצויין</w:t>
      </w:r>
      <w:r w:rsidRPr="00524B58">
        <w:rPr>
          <w:rFonts w:asciiTheme="minorBidi" w:eastAsia="Times New Roman" w:hAnsiTheme="minorBidi"/>
          <w:noProof/>
          <w:sz w:val="18"/>
          <w:szCs w:val="18"/>
          <w:rtl/>
        </w:rPr>
        <w:t xml:space="preserve"> </w:t>
      </w:r>
      <w:r w:rsidRPr="00524B58">
        <w:rPr>
          <w:rFonts w:asciiTheme="minorBidi" w:eastAsia="Times New Roman" w:hAnsiTheme="minorBidi" w:hint="eastAsia"/>
          <w:noProof/>
          <w:sz w:val="18"/>
          <w:szCs w:val="18"/>
          <w:rtl/>
        </w:rPr>
        <w:t>התקופה</w:t>
      </w:r>
      <w:r w:rsidRPr="00524B58">
        <w:rPr>
          <w:rFonts w:asciiTheme="minorBidi" w:eastAsia="Times New Roman" w:hAnsiTheme="minorBidi"/>
          <w:noProof/>
          <w:sz w:val="18"/>
          <w:szCs w:val="18"/>
          <w:rtl/>
        </w:rPr>
        <w:t>/ות בהתאם לנדרש במסמכי המכרז.</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8EF8D" w14:textId="77777777" w:rsidR="00DA3A99" w:rsidRDefault="00DA3A99" w:rsidP="005A2219">
    <w:pPr>
      <w:pStyle w:val="a3"/>
      <w:ind w:left="-1077"/>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B542F"/>
    <w:multiLevelType w:val="hybridMultilevel"/>
    <w:tmpl w:val="D2EAF4E2"/>
    <w:lvl w:ilvl="0" w:tplc="53822B26">
      <w:start w:val="1"/>
      <w:numFmt w:val="bullet"/>
      <w:lvlText w:val=""/>
      <w:lvlJc w:val="left"/>
      <w:pPr>
        <w:tabs>
          <w:tab w:val="num" w:pos="720"/>
        </w:tabs>
        <w:ind w:left="720" w:hanging="360"/>
      </w:pPr>
      <w:rPr>
        <w:rFonts w:ascii="Symbol" w:hAnsi="Symbol" w:hint="default"/>
      </w:rPr>
    </w:lvl>
    <w:lvl w:ilvl="1" w:tplc="C4080D1E">
      <w:start w:val="1"/>
      <w:numFmt w:val="bullet"/>
      <w:lvlText w:val="o"/>
      <w:lvlJc w:val="left"/>
      <w:pPr>
        <w:tabs>
          <w:tab w:val="num" w:pos="1440"/>
        </w:tabs>
        <w:ind w:left="1440" w:hanging="360"/>
      </w:pPr>
      <w:rPr>
        <w:rFonts w:ascii="Courier New" w:hAnsi="Courier New" w:cs="Courier New" w:hint="default"/>
      </w:rPr>
    </w:lvl>
    <w:lvl w:ilvl="2" w:tplc="BCE64A9A">
      <w:start w:val="1"/>
      <w:numFmt w:val="bullet"/>
      <w:lvlText w:val=""/>
      <w:lvlJc w:val="left"/>
      <w:pPr>
        <w:tabs>
          <w:tab w:val="num" w:pos="2160"/>
        </w:tabs>
        <w:ind w:left="2160" w:hanging="360"/>
      </w:pPr>
      <w:rPr>
        <w:rFonts w:ascii="Wingdings" w:hAnsi="Wingdings" w:hint="default"/>
      </w:rPr>
    </w:lvl>
    <w:lvl w:ilvl="3" w:tplc="6C80F6EE">
      <w:start w:val="1"/>
      <w:numFmt w:val="bullet"/>
      <w:lvlText w:val=""/>
      <w:lvlJc w:val="left"/>
      <w:pPr>
        <w:tabs>
          <w:tab w:val="num" w:pos="2880"/>
        </w:tabs>
        <w:ind w:left="2880" w:hanging="360"/>
      </w:pPr>
      <w:rPr>
        <w:rFonts w:ascii="Symbol" w:hAnsi="Symbol" w:hint="default"/>
      </w:rPr>
    </w:lvl>
    <w:lvl w:ilvl="4" w:tplc="CB4A54C6">
      <w:start w:val="1"/>
      <w:numFmt w:val="bullet"/>
      <w:lvlText w:val="o"/>
      <w:lvlJc w:val="left"/>
      <w:pPr>
        <w:tabs>
          <w:tab w:val="num" w:pos="3600"/>
        </w:tabs>
        <w:ind w:left="3600" w:hanging="360"/>
      </w:pPr>
      <w:rPr>
        <w:rFonts w:ascii="Courier New" w:hAnsi="Courier New" w:cs="Courier New" w:hint="default"/>
      </w:rPr>
    </w:lvl>
    <w:lvl w:ilvl="5" w:tplc="B27E252E">
      <w:start w:val="1"/>
      <w:numFmt w:val="bullet"/>
      <w:lvlText w:val=""/>
      <w:lvlJc w:val="left"/>
      <w:pPr>
        <w:tabs>
          <w:tab w:val="num" w:pos="4320"/>
        </w:tabs>
        <w:ind w:left="4320" w:hanging="360"/>
      </w:pPr>
      <w:rPr>
        <w:rFonts w:ascii="Wingdings" w:hAnsi="Wingdings" w:hint="default"/>
      </w:rPr>
    </w:lvl>
    <w:lvl w:ilvl="6" w:tplc="9A36AC12">
      <w:start w:val="1"/>
      <w:numFmt w:val="bullet"/>
      <w:lvlText w:val=""/>
      <w:lvlJc w:val="left"/>
      <w:pPr>
        <w:tabs>
          <w:tab w:val="num" w:pos="5040"/>
        </w:tabs>
        <w:ind w:left="5040" w:hanging="360"/>
      </w:pPr>
      <w:rPr>
        <w:rFonts w:ascii="Symbol" w:hAnsi="Symbol" w:hint="default"/>
      </w:rPr>
    </w:lvl>
    <w:lvl w:ilvl="7" w:tplc="B4801458">
      <w:start w:val="1"/>
      <w:numFmt w:val="bullet"/>
      <w:lvlText w:val="o"/>
      <w:lvlJc w:val="left"/>
      <w:pPr>
        <w:tabs>
          <w:tab w:val="num" w:pos="5760"/>
        </w:tabs>
        <w:ind w:left="5760" w:hanging="360"/>
      </w:pPr>
      <w:rPr>
        <w:rFonts w:ascii="Courier New" w:hAnsi="Courier New" w:cs="Courier New" w:hint="default"/>
      </w:rPr>
    </w:lvl>
    <w:lvl w:ilvl="8" w:tplc="C9820D1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0239D1"/>
    <w:multiLevelType w:val="hybridMultilevel"/>
    <w:tmpl w:val="13B44E6A"/>
    <w:lvl w:ilvl="0" w:tplc="FFFFFFFF">
      <w:start w:val="1"/>
      <w:numFmt w:val="hebrew1"/>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2AF1788"/>
    <w:multiLevelType w:val="hybridMultilevel"/>
    <w:tmpl w:val="C414C8AC"/>
    <w:lvl w:ilvl="0" w:tplc="B0B231B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D53718"/>
    <w:multiLevelType w:val="hybridMultilevel"/>
    <w:tmpl w:val="1172A9D8"/>
    <w:lvl w:ilvl="0" w:tplc="3634B71C">
      <w:start w:val="1"/>
      <w:numFmt w:val="decimal"/>
      <w:lvlText w:val="%1."/>
      <w:lvlJc w:val="left"/>
      <w:pPr>
        <w:ind w:left="360" w:hanging="360"/>
      </w:pPr>
      <w:rPr>
        <w:rFonts w:hint="default"/>
        <w:b/>
        <w:bCs/>
      </w:rPr>
    </w:lvl>
    <w:lvl w:ilvl="1" w:tplc="20000003">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4" w15:restartNumberingAfterBreak="0">
    <w:nsid w:val="042E074A"/>
    <w:multiLevelType w:val="hybridMultilevel"/>
    <w:tmpl w:val="9BF6AC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53E4258"/>
    <w:multiLevelType w:val="hybridMultilevel"/>
    <w:tmpl w:val="F57A10F4"/>
    <w:lvl w:ilvl="0" w:tplc="485076AA">
      <w:start w:val="1"/>
      <w:numFmt w:val="hebrew1"/>
      <w:lvlText w:val="%1."/>
      <w:lvlJc w:val="left"/>
      <w:pPr>
        <w:ind w:left="720" w:hanging="360"/>
      </w:pPr>
      <w:rPr>
        <w:rFonts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4358D4"/>
    <w:multiLevelType w:val="hybridMultilevel"/>
    <w:tmpl w:val="13B44E6A"/>
    <w:lvl w:ilvl="0" w:tplc="B0B231B2">
      <w:start w:val="1"/>
      <w:numFmt w:val="hebrew1"/>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089E36C4"/>
    <w:multiLevelType w:val="hybridMultilevel"/>
    <w:tmpl w:val="7A9C1002"/>
    <w:lvl w:ilvl="0" w:tplc="485076AA">
      <w:start w:val="1"/>
      <w:numFmt w:val="hebrew1"/>
      <w:lvlText w:val="%1."/>
      <w:lvlJc w:val="left"/>
      <w:pPr>
        <w:ind w:left="720" w:hanging="360"/>
      </w:pPr>
      <w:rPr>
        <w:rFonts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D2575A"/>
    <w:multiLevelType w:val="hybridMultilevel"/>
    <w:tmpl w:val="C498B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FB494B"/>
    <w:multiLevelType w:val="hybridMultilevel"/>
    <w:tmpl w:val="F8BA9C0A"/>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0CF65E60"/>
    <w:multiLevelType w:val="hybridMultilevel"/>
    <w:tmpl w:val="C414C8AC"/>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10342EA"/>
    <w:multiLevelType w:val="hybridMultilevel"/>
    <w:tmpl w:val="767040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1215B0E"/>
    <w:multiLevelType w:val="hybridMultilevel"/>
    <w:tmpl w:val="EDE2B600"/>
    <w:lvl w:ilvl="0" w:tplc="0FB4D5F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38E618E"/>
    <w:multiLevelType w:val="hybridMultilevel"/>
    <w:tmpl w:val="516853B8"/>
    <w:lvl w:ilvl="0" w:tplc="04090013">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62E05A7"/>
    <w:multiLevelType w:val="hybridMultilevel"/>
    <w:tmpl w:val="F86CFD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7AA0B54"/>
    <w:multiLevelType w:val="hybridMultilevel"/>
    <w:tmpl w:val="13D4095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17F0153B"/>
    <w:multiLevelType w:val="hybridMultilevel"/>
    <w:tmpl w:val="4F001BB6"/>
    <w:lvl w:ilvl="0" w:tplc="485076AA">
      <w:start w:val="1"/>
      <w:numFmt w:val="hebrew1"/>
      <w:lvlText w:val="%1."/>
      <w:lvlJc w:val="left"/>
      <w:pPr>
        <w:ind w:left="720" w:hanging="360"/>
      </w:pPr>
      <w:rPr>
        <w:rFonts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85F2B22"/>
    <w:multiLevelType w:val="hybridMultilevel"/>
    <w:tmpl w:val="B2AAA140"/>
    <w:lvl w:ilvl="0" w:tplc="04090013">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A2079C0"/>
    <w:multiLevelType w:val="hybridMultilevel"/>
    <w:tmpl w:val="6FD0EE66"/>
    <w:lvl w:ilvl="0" w:tplc="04090013">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A4D3482"/>
    <w:multiLevelType w:val="hybridMultilevel"/>
    <w:tmpl w:val="6A4097E0"/>
    <w:lvl w:ilvl="0" w:tplc="E9BC81C8">
      <w:start w:val="29"/>
      <w:numFmt w:val="decimal"/>
      <w:lvlText w:val="%1."/>
      <w:lvlJc w:val="left"/>
      <w:pPr>
        <w:ind w:left="927"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B733ECE"/>
    <w:multiLevelType w:val="hybridMultilevel"/>
    <w:tmpl w:val="E3606EA8"/>
    <w:lvl w:ilvl="0" w:tplc="04090013">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C872032"/>
    <w:multiLevelType w:val="hybridMultilevel"/>
    <w:tmpl w:val="87F094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1D237048"/>
    <w:multiLevelType w:val="hybridMultilevel"/>
    <w:tmpl w:val="9D8EC64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D6C6EC4"/>
    <w:multiLevelType w:val="hybridMultilevel"/>
    <w:tmpl w:val="61E859E6"/>
    <w:lvl w:ilvl="0" w:tplc="B0B231B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E7E034E"/>
    <w:multiLevelType w:val="hybridMultilevel"/>
    <w:tmpl w:val="E2FA3344"/>
    <w:lvl w:ilvl="0" w:tplc="485076AA">
      <w:start w:val="1"/>
      <w:numFmt w:val="hebrew1"/>
      <w:lvlText w:val="%1."/>
      <w:lvlJc w:val="left"/>
      <w:pPr>
        <w:ind w:left="720" w:hanging="360"/>
      </w:pPr>
      <w:rPr>
        <w:rFonts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1E45021"/>
    <w:multiLevelType w:val="hybridMultilevel"/>
    <w:tmpl w:val="743C7D0E"/>
    <w:lvl w:ilvl="0" w:tplc="0409000F">
      <w:start w:val="1"/>
      <w:numFmt w:val="decimal"/>
      <w:lvlText w:val="%1."/>
      <w:lvlJc w:val="left"/>
      <w:pPr>
        <w:ind w:left="149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56D7C6A"/>
    <w:multiLevelType w:val="hybridMultilevel"/>
    <w:tmpl w:val="4FC801F6"/>
    <w:lvl w:ilvl="0" w:tplc="FFFFFFFF">
      <w:start w:val="1"/>
      <w:numFmt w:val="hebrew1"/>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25847629"/>
    <w:multiLevelType w:val="hybridMultilevel"/>
    <w:tmpl w:val="BD448780"/>
    <w:lvl w:ilvl="0" w:tplc="04090013">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9822D10"/>
    <w:multiLevelType w:val="hybridMultilevel"/>
    <w:tmpl w:val="91B42F4A"/>
    <w:lvl w:ilvl="0" w:tplc="FFFFFFFF">
      <w:start w:val="1"/>
      <w:numFmt w:val="hebrew1"/>
      <w:lvlText w:val="%1."/>
      <w:lvlJc w:val="left"/>
      <w:pPr>
        <w:ind w:left="720" w:hanging="360"/>
      </w:pPr>
      <w:rPr>
        <w:rFonts w:hint="cs"/>
        <w:lang w:bidi="he-IL"/>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2B0227F5"/>
    <w:multiLevelType w:val="hybridMultilevel"/>
    <w:tmpl w:val="5AD4135E"/>
    <w:lvl w:ilvl="0" w:tplc="485076AA">
      <w:start w:val="1"/>
      <w:numFmt w:val="hebrew1"/>
      <w:lvlText w:val="%1."/>
      <w:lvlJc w:val="left"/>
      <w:pPr>
        <w:ind w:left="720" w:hanging="360"/>
      </w:pPr>
      <w:rPr>
        <w:rFonts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B9F26D9"/>
    <w:multiLevelType w:val="hybridMultilevel"/>
    <w:tmpl w:val="FB8E15B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1" w15:restartNumberingAfterBreak="0">
    <w:nsid w:val="2BFA42BA"/>
    <w:multiLevelType w:val="hybridMultilevel"/>
    <w:tmpl w:val="524208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2E466898"/>
    <w:multiLevelType w:val="hybridMultilevel"/>
    <w:tmpl w:val="7A94F13A"/>
    <w:lvl w:ilvl="0" w:tplc="485076AA">
      <w:start w:val="1"/>
      <w:numFmt w:val="hebrew1"/>
      <w:lvlText w:val="%1."/>
      <w:lvlJc w:val="left"/>
      <w:pPr>
        <w:ind w:left="720" w:hanging="360"/>
      </w:pPr>
      <w:rPr>
        <w:rFonts w:hint="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3AE6A05"/>
    <w:multiLevelType w:val="hybridMultilevel"/>
    <w:tmpl w:val="E0A6CDF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A045878"/>
    <w:multiLevelType w:val="hybridMultilevel"/>
    <w:tmpl w:val="83B08B1C"/>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E184D51"/>
    <w:multiLevelType w:val="hybridMultilevel"/>
    <w:tmpl w:val="A478315A"/>
    <w:lvl w:ilvl="0" w:tplc="B0B231B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F4C10CC"/>
    <w:multiLevelType w:val="hybridMultilevel"/>
    <w:tmpl w:val="381E673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F5B4484"/>
    <w:multiLevelType w:val="hybridMultilevel"/>
    <w:tmpl w:val="1A5EF206"/>
    <w:lvl w:ilvl="0" w:tplc="618A8AAA">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40147C4E"/>
    <w:multiLevelType w:val="hybridMultilevel"/>
    <w:tmpl w:val="5F68A948"/>
    <w:lvl w:ilvl="0" w:tplc="36E450A0">
      <w:start w:val="1"/>
      <w:numFmt w:val="hebrew1"/>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9" w15:restartNumberingAfterBreak="0">
    <w:nsid w:val="40F40D36"/>
    <w:multiLevelType w:val="hybridMultilevel"/>
    <w:tmpl w:val="48E4C002"/>
    <w:lvl w:ilvl="0" w:tplc="04090013">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11B6246"/>
    <w:multiLevelType w:val="hybridMultilevel"/>
    <w:tmpl w:val="E2FA3344"/>
    <w:lvl w:ilvl="0" w:tplc="FFFFFFFF">
      <w:start w:val="1"/>
      <w:numFmt w:val="hebrew1"/>
      <w:lvlText w:val="%1."/>
      <w:lvlJc w:val="left"/>
      <w:pPr>
        <w:ind w:left="720" w:hanging="360"/>
      </w:pPr>
      <w:rPr>
        <w:rFonts w:hint="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1D015CD"/>
    <w:multiLevelType w:val="hybridMultilevel"/>
    <w:tmpl w:val="B2D64D14"/>
    <w:lvl w:ilvl="0" w:tplc="04090013">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3D51725"/>
    <w:multiLevelType w:val="hybridMultilevel"/>
    <w:tmpl w:val="5D72610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5701CD7"/>
    <w:multiLevelType w:val="hybridMultilevel"/>
    <w:tmpl w:val="30C2E1A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6AB5908"/>
    <w:multiLevelType w:val="multilevel"/>
    <w:tmpl w:val="D92053C4"/>
    <w:lvl w:ilvl="0">
      <w:start w:val="1"/>
      <w:numFmt w:val="decimal"/>
      <w:lvlRestart w:val="0"/>
      <w:pStyle w:val="1"/>
      <w:lvlText w:val="%1."/>
      <w:lvlJc w:val="left"/>
      <w:pPr>
        <w:tabs>
          <w:tab w:val="num" w:pos="567"/>
        </w:tabs>
        <w:ind w:left="567" w:hanging="567"/>
      </w:pPr>
      <w:rPr>
        <w:rFonts w:hint="default"/>
        <w:b w:val="0"/>
        <w:bCs w:val="0"/>
        <w:lang w:val="en-US"/>
      </w:rPr>
    </w:lvl>
    <w:lvl w:ilvl="1">
      <w:start w:val="1"/>
      <w:numFmt w:val="decimal"/>
      <w:pStyle w:val="2"/>
      <w:lvlText w:val="%1.%2."/>
      <w:lvlJc w:val="left"/>
      <w:pPr>
        <w:tabs>
          <w:tab w:val="num" w:pos="1420"/>
        </w:tabs>
        <w:ind w:left="1420" w:hanging="853"/>
      </w:pPr>
      <w:rPr>
        <w:rFonts w:hint="default"/>
      </w:rPr>
    </w:lvl>
    <w:lvl w:ilvl="2">
      <w:start w:val="1"/>
      <w:numFmt w:val="decimal"/>
      <w:pStyle w:val="3"/>
      <w:lvlText w:val="%1.%2.%3."/>
      <w:lvlJc w:val="left"/>
      <w:pPr>
        <w:tabs>
          <w:tab w:val="num" w:pos="2560"/>
        </w:tabs>
        <w:ind w:left="2560" w:hanging="1140"/>
      </w:pPr>
      <w:rPr>
        <w:rFonts w:hint="default"/>
      </w:rPr>
    </w:lvl>
    <w:lvl w:ilvl="3">
      <w:start w:val="1"/>
      <w:numFmt w:val="decimal"/>
      <w:pStyle w:val="4"/>
      <w:lvlText w:val="%1.%2.%3.%4."/>
      <w:lvlJc w:val="left"/>
      <w:pPr>
        <w:tabs>
          <w:tab w:val="num" w:pos="3520"/>
        </w:tabs>
        <w:ind w:left="3520" w:hanging="9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46AD2731"/>
    <w:multiLevelType w:val="hybridMultilevel"/>
    <w:tmpl w:val="C0DC3EAA"/>
    <w:lvl w:ilvl="0" w:tplc="04090013">
      <w:start w:val="1"/>
      <w:numFmt w:val="hebrew1"/>
      <w:lvlText w:val="%1."/>
      <w:lvlJc w:val="center"/>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7461782"/>
    <w:multiLevelType w:val="hybridMultilevel"/>
    <w:tmpl w:val="024C962C"/>
    <w:lvl w:ilvl="0" w:tplc="04090013">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4EFD751B"/>
    <w:multiLevelType w:val="hybridMultilevel"/>
    <w:tmpl w:val="C414C8AC"/>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4F651A63"/>
    <w:multiLevelType w:val="hybridMultilevel"/>
    <w:tmpl w:val="58E85786"/>
    <w:lvl w:ilvl="0" w:tplc="04090013">
      <w:start w:val="1"/>
      <w:numFmt w:val="hebrew1"/>
      <w:lvlText w:val="%1."/>
      <w:lvlJc w:val="center"/>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51E516D2"/>
    <w:multiLevelType w:val="hybridMultilevel"/>
    <w:tmpl w:val="2034DE68"/>
    <w:lvl w:ilvl="0" w:tplc="0688D306">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56C17468"/>
    <w:multiLevelType w:val="hybridMultilevel"/>
    <w:tmpl w:val="E0A6CDFA"/>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7580F7A"/>
    <w:multiLevelType w:val="hybridMultilevel"/>
    <w:tmpl w:val="91B42F4A"/>
    <w:lvl w:ilvl="0" w:tplc="485076AA">
      <w:start w:val="1"/>
      <w:numFmt w:val="hebrew1"/>
      <w:lvlText w:val="%1."/>
      <w:lvlJc w:val="left"/>
      <w:pPr>
        <w:ind w:left="720" w:hanging="360"/>
      </w:pPr>
      <w:rPr>
        <w:rFonts w:hint="cs"/>
        <w:lang w:bidi="he-IL"/>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2" w15:restartNumberingAfterBreak="0">
    <w:nsid w:val="5AEB218B"/>
    <w:multiLevelType w:val="hybridMultilevel"/>
    <w:tmpl w:val="A3DEFD58"/>
    <w:lvl w:ilvl="0" w:tplc="04090013">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5B4D6261"/>
    <w:multiLevelType w:val="hybridMultilevel"/>
    <w:tmpl w:val="CC3E0AD6"/>
    <w:lvl w:ilvl="0" w:tplc="04090013">
      <w:start w:val="1"/>
      <w:numFmt w:val="hebrew1"/>
      <w:lvlText w:val="%1."/>
      <w:lvlJc w:val="center"/>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5CB134C8"/>
    <w:multiLevelType w:val="hybridMultilevel"/>
    <w:tmpl w:val="49746B28"/>
    <w:lvl w:ilvl="0" w:tplc="2974A502">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D1A6C12"/>
    <w:multiLevelType w:val="hybridMultilevel"/>
    <w:tmpl w:val="93942FBC"/>
    <w:lvl w:ilvl="0" w:tplc="B0B231B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D292DD6"/>
    <w:multiLevelType w:val="hybridMultilevel"/>
    <w:tmpl w:val="B2C6F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1304859"/>
    <w:multiLevelType w:val="hybridMultilevel"/>
    <w:tmpl w:val="A5B80846"/>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64572B1A"/>
    <w:multiLevelType w:val="hybridMultilevel"/>
    <w:tmpl w:val="A5B8084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6C4D13E2"/>
    <w:multiLevelType w:val="hybridMultilevel"/>
    <w:tmpl w:val="210AE86A"/>
    <w:lvl w:ilvl="0" w:tplc="9E9A170A">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6D3E43A4"/>
    <w:multiLevelType w:val="hybridMultilevel"/>
    <w:tmpl w:val="457CF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EF864F7"/>
    <w:multiLevelType w:val="hybridMultilevel"/>
    <w:tmpl w:val="3064DFB2"/>
    <w:lvl w:ilvl="0" w:tplc="F7505414">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F1B3D5C"/>
    <w:multiLevelType w:val="hybridMultilevel"/>
    <w:tmpl w:val="1B840F6E"/>
    <w:lvl w:ilvl="0" w:tplc="B0B231B2">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6FAB4DE2"/>
    <w:multiLevelType w:val="hybridMultilevel"/>
    <w:tmpl w:val="40822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1825158"/>
    <w:multiLevelType w:val="hybridMultilevel"/>
    <w:tmpl w:val="6C6E1DD4"/>
    <w:lvl w:ilvl="0" w:tplc="04090013">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71EB1590"/>
    <w:multiLevelType w:val="multilevel"/>
    <w:tmpl w:val="7DC8DE06"/>
    <w:lvl w:ilvl="0">
      <w:start w:val="1"/>
      <w:numFmt w:val="decimal"/>
      <w:lvlText w:val="%1."/>
      <w:lvlJc w:val="left"/>
      <w:pPr>
        <w:ind w:left="360" w:hanging="360"/>
      </w:pPr>
      <w:rPr>
        <w:rFonts w:ascii="David" w:hAnsi="David" w:cs="David"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73B37D33"/>
    <w:multiLevelType w:val="hybridMultilevel"/>
    <w:tmpl w:val="83B08B1C"/>
    <w:lvl w:ilvl="0" w:tplc="B0B231B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C7F5A3A"/>
    <w:multiLevelType w:val="hybridMultilevel"/>
    <w:tmpl w:val="381E6734"/>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7F140555"/>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pStyle w:val="L51"/>
      <w:isLgl/>
      <w:lvlText w:val="%1.%2.%3.%4.%5."/>
      <w:lvlJc w:val="left"/>
      <w:pPr>
        <w:ind w:left="2835" w:hanging="567"/>
      </w:pPr>
      <w:rPr>
        <w:rFonts w:hint="default"/>
      </w:rPr>
    </w:lvl>
    <w:lvl w:ilvl="5">
      <w:start w:val="1"/>
      <w:numFmt w:val="decimal"/>
      <w:pStyle w:val="L7"/>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num w:numId="1" w16cid:durableId="54283275">
    <w:abstractNumId w:val="66"/>
  </w:num>
  <w:num w:numId="2" w16cid:durableId="1677539010">
    <w:abstractNumId w:val="69"/>
  </w:num>
  <w:num w:numId="3" w16cid:durableId="1932086927">
    <w:abstractNumId w:val="44"/>
  </w:num>
  <w:num w:numId="4" w16cid:durableId="1021778773">
    <w:abstractNumId w:val="9"/>
  </w:num>
  <w:num w:numId="5" w16cid:durableId="15928123">
    <w:abstractNumId w:val="56"/>
  </w:num>
  <w:num w:numId="6" w16cid:durableId="1678771375">
    <w:abstractNumId w:val="61"/>
  </w:num>
  <w:num w:numId="7" w16cid:durableId="336614513">
    <w:abstractNumId w:val="4"/>
  </w:num>
  <w:num w:numId="8" w16cid:durableId="1131751529">
    <w:abstractNumId w:val="11"/>
  </w:num>
  <w:num w:numId="9" w16cid:durableId="1245720214">
    <w:abstractNumId w:val="21"/>
  </w:num>
  <w:num w:numId="10" w16cid:durableId="1030641984">
    <w:abstractNumId w:val="45"/>
  </w:num>
  <w:num w:numId="11" w16cid:durableId="426655654">
    <w:abstractNumId w:val="64"/>
  </w:num>
  <w:num w:numId="12" w16cid:durableId="927077738">
    <w:abstractNumId w:val="8"/>
  </w:num>
  <w:num w:numId="13" w16cid:durableId="718433671">
    <w:abstractNumId w:val="26"/>
  </w:num>
  <w:num w:numId="14" w16cid:durableId="1200556439">
    <w:abstractNumId w:val="25"/>
  </w:num>
  <w:num w:numId="15" w16cid:durableId="1644122620">
    <w:abstractNumId w:val="3"/>
  </w:num>
  <w:num w:numId="16" w16cid:durableId="1478764138">
    <w:abstractNumId w:val="30"/>
  </w:num>
  <w:num w:numId="17" w16cid:durableId="227960980">
    <w:abstractNumId w:val="38"/>
  </w:num>
  <w:num w:numId="18" w16cid:durableId="1934392023">
    <w:abstractNumId w:val="15"/>
  </w:num>
  <w:num w:numId="19" w16cid:durableId="1045179159">
    <w:abstractNumId w:val="14"/>
  </w:num>
  <w:num w:numId="20" w16cid:durableId="804733981">
    <w:abstractNumId w:val="31"/>
  </w:num>
  <w:num w:numId="21" w16cid:durableId="1181433529">
    <w:abstractNumId w:val="48"/>
  </w:num>
  <w:num w:numId="22" w16cid:durableId="603726417">
    <w:abstractNumId w:val="49"/>
  </w:num>
  <w:num w:numId="23" w16cid:durableId="1060638091">
    <w:abstractNumId w:val="37"/>
  </w:num>
  <w:num w:numId="24" w16cid:durableId="41248233">
    <w:abstractNumId w:val="60"/>
  </w:num>
  <w:num w:numId="25" w16cid:durableId="122232127">
    <w:abstractNumId w:val="54"/>
  </w:num>
  <w:num w:numId="26" w16cid:durableId="1458642190">
    <w:abstractNumId w:val="62"/>
  </w:num>
  <w:num w:numId="27" w16cid:durableId="1196701751">
    <w:abstractNumId w:val="19"/>
  </w:num>
  <w:num w:numId="28" w16cid:durableId="122040599">
    <w:abstractNumId w:val="27"/>
  </w:num>
  <w:num w:numId="29" w16cid:durableId="1808234350">
    <w:abstractNumId w:val="53"/>
  </w:num>
  <w:num w:numId="30" w16cid:durableId="947546166">
    <w:abstractNumId w:val="22"/>
  </w:num>
  <w:num w:numId="31" w16cid:durableId="673457273">
    <w:abstractNumId w:val="42"/>
  </w:num>
  <w:num w:numId="32" w16cid:durableId="800806431">
    <w:abstractNumId w:val="43"/>
  </w:num>
  <w:num w:numId="33" w16cid:durableId="231819434">
    <w:abstractNumId w:val="33"/>
  </w:num>
  <w:num w:numId="34" w16cid:durableId="2900940">
    <w:abstractNumId w:val="50"/>
  </w:num>
  <w:num w:numId="35" w16cid:durableId="1872499448">
    <w:abstractNumId w:val="36"/>
  </w:num>
  <w:num w:numId="36" w16cid:durableId="894245321">
    <w:abstractNumId w:val="68"/>
  </w:num>
  <w:num w:numId="37" w16cid:durableId="16857501">
    <w:abstractNumId w:val="58"/>
  </w:num>
  <w:num w:numId="38" w16cid:durableId="1767341675">
    <w:abstractNumId w:val="57"/>
  </w:num>
  <w:num w:numId="39" w16cid:durableId="1765569616">
    <w:abstractNumId w:val="51"/>
  </w:num>
  <w:num w:numId="40" w16cid:durableId="443814939">
    <w:abstractNumId w:val="28"/>
  </w:num>
  <w:num w:numId="41" w16cid:durableId="902331725">
    <w:abstractNumId w:val="7"/>
  </w:num>
  <w:num w:numId="42" w16cid:durableId="50349814">
    <w:abstractNumId w:val="32"/>
  </w:num>
  <w:num w:numId="43" w16cid:durableId="802231390">
    <w:abstractNumId w:val="24"/>
  </w:num>
  <w:num w:numId="44" w16cid:durableId="1238441656">
    <w:abstractNumId w:val="40"/>
  </w:num>
  <w:num w:numId="45" w16cid:durableId="1604916601">
    <w:abstractNumId w:val="0"/>
  </w:num>
  <w:num w:numId="46" w16cid:durableId="737361179">
    <w:abstractNumId w:val="59"/>
  </w:num>
  <w:num w:numId="47" w16cid:durableId="199437591">
    <w:abstractNumId w:val="16"/>
  </w:num>
  <w:num w:numId="48" w16cid:durableId="1122766745">
    <w:abstractNumId w:val="5"/>
  </w:num>
  <w:num w:numId="49" w16cid:durableId="1713842007">
    <w:abstractNumId w:val="29"/>
  </w:num>
  <w:num w:numId="50" w16cid:durableId="532812590">
    <w:abstractNumId w:val="52"/>
  </w:num>
  <w:num w:numId="51" w16cid:durableId="1095633707">
    <w:abstractNumId w:val="46"/>
  </w:num>
  <w:num w:numId="52" w16cid:durableId="1589339144">
    <w:abstractNumId w:val="13"/>
  </w:num>
  <w:num w:numId="53" w16cid:durableId="1923031038">
    <w:abstractNumId w:val="17"/>
  </w:num>
  <w:num w:numId="54" w16cid:durableId="744300069">
    <w:abstractNumId w:val="41"/>
  </w:num>
  <w:num w:numId="55" w16cid:durableId="2019959338">
    <w:abstractNumId w:val="65"/>
  </w:num>
  <w:num w:numId="56" w16cid:durableId="99381364">
    <w:abstractNumId w:val="39"/>
  </w:num>
  <w:num w:numId="57" w16cid:durableId="1681195414">
    <w:abstractNumId w:val="18"/>
  </w:num>
  <w:num w:numId="58" w16cid:durableId="1459840817">
    <w:abstractNumId w:val="20"/>
  </w:num>
  <w:num w:numId="59" w16cid:durableId="1512135270">
    <w:abstractNumId w:val="12"/>
  </w:num>
  <w:num w:numId="60" w16cid:durableId="636569209">
    <w:abstractNumId w:val="6"/>
  </w:num>
  <w:num w:numId="61" w16cid:durableId="1636371885">
    <w:abstractNumId w:val="1"/>
  </w:num>
  <w:num w:numId="62" w16cid:durableId="845751029">
    <w:abstractNumId w:val="2"/>
  </w:num>
  <w:num w:numId="63" w16cid:durableId="650452048">
    <w:abstractNumId w:val="63"/>
  </w:num>
  <w:num w:numId="64" w16cid:durableId="595463">
    <w:abstractNumId w:val="23"/>
  </w:num>
  <w:num w:numId="65" w16cid:durableId="1290209772">
    <w:abstractNumId w:val="35"/>
  </w:num>
  <w:num w:numId="66" w16cid:durableId="1161316160">
    <w:abstractNumId w:val="55"/>
  </w:num>
  <w:num w:numId="67" w16cid:durableId="1488473222">
    <w:abstractNumId w:val="67"/>
  </w:num>
  <w:num w:numId="68" w16cid:durableId="944268196">
    <w:abstractNumId w:val="34"/>
  </w:num>
  <w:num w:numId="69" w16cid:durableId="1266380008">
    <w:abstractNumId w:val="47"/>
  </w:num>
  <w:num w:numId="70" w16cid:durableId="1747259307">
    <w:abstractNumId w:val="10"/>
  </w:num>
  <w:numIdMacAtCleanup w:val="6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ran Horn">
    <w15:presenceInfo w15:providerId="None" w15:userId="Eran Horn"/>
  </w15:person>
  <w15:person w15:author="Ziv Yigal">
    <w15:presenceInfo w15:providerId="AD" w15:userId="S::ziv@adalya.co.il::0bc46546-72d8-49a7-a2ef-be4e73cd5d0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ocumentProtection w:edit="readOnly" w:formatting="1" w:enforcement="1" w:cryptProviderType="rsaAES" w:cryptAlgorithmClass="hash" w:cryptAlgorithmType="typeAny" w:cryptAlgorithmSid="14" w:cryptSpinCount="100000" w:hash="1T4dRYwiPyood1A6n/gxLsoQTDIqN+Rn9ksUCHSpz1wQBmavnZbDxQv/R3LmBAWOuJ2b20FhXqjExK2mjEuxGw==" w:salt="TN1dau+PF8KuHdhOanC3UA=="/>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280"/>
    <w:rsid w:val="0000137E"/>
    <w:rsid w:val="00002DBE"/>
    <w:rsid w:val="00003803"/>
    <w:rsid w:val="00003B8D"/>
    <w:rsid w:val="0000409A"/>
    <w:rsid w:val="00004777"/>
    <w:rsid w:val="00004D0C"/>
    <w:rsid w:val="00004D76"/>
    <w:rsid w:val="000051B9"/>
    <w:rsid w:val="000055EB"/>
    <w:rsid w:val="00005EF6"/>
    <w:rsid w:val="0000683A"/>
    <w:rsid w:val="0000708C"/>
    <w:rsid w:val="00007167"/>
    <w:rsid w:val="00007CA4"/>
    <w:rsid w:val="00010B62"/>
    <w:rsid w:val="00011B7F"/>
    <w:rsid w:val="00013254"/>
    <w:rsid w:val="0001382C"/>
    <w:rsid w:val="00014CB7"/>
    <w:rsid w:val="00014F20"/>
    <w:rsid w:val="000152DA"/>
    <w:rsid w:val="00015CA8"/>
    <w:rsid w:val="00015DE6"/>
    <w:rsid w:val="0002067D"/>
    <w:rsid w:val="000209F8"/>
    <w:rsid w:val="00020D31"/>
    <w:rsid w:val="000221BB"/>
    <w:rsid w:val="0002220B"/>
    <w:rsid w:val="00022C29"/>
    <w:rsid w:val="00023538"/>
    <w:rsid w:val="0002370C"/>
    <w:rsid w:val="00023D8F"/>
    <w:rsid w:val="000243D6"/>
    <w:rsid w:val="00024959"/>
    <w:rsid w:val="00026B49"/>
    <w:rsid w:val="00027E89"/>
    <w:rsid w:val="0003258A"/>
    <w:rsid w:val="00033CAE"/>
    <w:rsid w:val="00035458"/>
    <w:rsid w:val="000375F7"/>
    <w:rsid w:val="00037FBD"/>
    <w:rsid w:val="000405C9"/>
    <w:rsid w:val="000427BE"/>
    <w:rsid w:val="00043259"/>
    <w:rsid w:val="000434DE"/>
    <w:rsid w:val="00044076"/>
    <w:rsid w:val="0004558E"/>
    <w:rsid w:val="0004567B"/>
    <w:rsid w:val="00046763"/>
    <w:rsid w:val="00047FE4"/>
    <w:rsid w:val="00050F3E"/>
    <w:rsid w:val="00051620"/>
    <w:rsid w:val="00051865"/>
    <w:rsid w:val="00051C4E"/>
    <w:rsid w:val="00051C61"/>
    <w:rsid w:val="00052676"/>
    <w:rsid w:val="00053325"/>
    <w:rsid w:val="0005361B"/>
    <w:rsid w:val="00053C3D"/>
    <w:rsid w:val="00053D47"/>
    <w:rsid w:val="00053FB1"/>
    <w:rsid w:val="00054906"/>
    <w:rsid w:val="00054922"/>
    <w:rsid w:val="000566BC"/>
    <w:rsid w:val="00060C60"/>
    <w:rsid w:val="00061507"/>
    <w:rsid w:val="00061DAC"/>
    <w:rsid w:val="00062017"/>
    <w:rsid w:val="00065730"/>
    <w:rsid w:val="00065A7C"/>
    <w:rsid w:val="00066C92"/>
    <w:rsid w:val="000679F7"/>
    <w:rsid w:val="00067F49"/>
    <w:rsid w:val="00067F53"/>
    <w:rsid w:val="0007044E"/>
    <w:rsid w:val="00071264"/>
    <w:rsid w:val="000719E6"/>
    <w:rsid w:val="00071AA4"/>
    <w:rsid w:val="00071B49"/>
    <w:rsid w:val="00071EFA"/>
    <w:rsid w:val="00071F10"/>
    <w:rsid w:val="0007229A"/>
    <w:rsid w:val="00073177"/>
    <w:rsid w:val="00074BD8"/>
    <w:rsid w:val="000753A1"/>
    <w:rsid w:val="00076221"/>
    <w:rsid w:val="000768CE"/>
    <w:rsid w:val="00077979"/>
    <w:rsid w:val="00077E4F"/>
    <w:rsid w:val="0008009A"/>
    <w:rsid w:val="000806AA"/>
    <w:rsid w:val="00080A9E"/>
    <w:rsid w:val="00081B0E"/>
    <w:rsid w:val="0008228E"/>
    <w:rsid w:val="00082505"/>
    <w:rsid w:val="0008294F"/>
    <w:rsid w:val="00082C5B"/>
    <w:rsid w:val="000831EA"/>
    <w:rsid w:val="000837BE"/>
    <w:rsid w:val="00083D8D"/>
    <w:rsid w:val="00084DE1"/>
    <w:rsid w:val="00084EA5"/>
    <w:rsid w:val="00084ECD"/>
    <w:rsid w:val="000850A9"/>
    <w:rsid w:val="000850E3"/>
    <w:rsid w:val="00087139"/>
    <w:rsid w:val="00087B90"/>
    <w:rsid w:val="00087FBB"/>
    <w:rsid w:val="0009062B"/>
    <w:rsid w:val="00091637"/>
    <w:rsid w:val="00093534"/>
    <w:rsid w:val="000935ED"/>
    <w:rsid w:val="00093649"/>
    <w:rsid w:val="000947FF"/>
    <w:rsid w:val="000948E7"/>
    <w:rsid w:val="00094946"/>
    <w:rsid w:val="00094E5A"/>
    <w:rsid w:val="00095080"/>
    <w:rsid w:val="0009532F"/>
    <w:rsid w:val="000960A6"/>
    <w:rsid w:val="00096C40"/>
    <w:rsid w:val="00097880"/>
    <w:rsid w:val="000A0AD8"/>
    <w:rsid w:val="000A1296"/>
    <w:rsid w:val="000A28EA"/>
    <w:rsid w:val="000A2A1E"/>
    <w:rsid w:val="000A2BDE"/>
    <w:rsid w:val="000A2E1E"/>
    <w:rsid w:val="000A2E4D"/>
    <w:rsid w:val="000A378E"/>
    <w:rsid w:val="000A595F"/>
    <w:rsid w:val="000A5B02"/>
    <w:rsid w:val="000A7CC2"/>
    <w:rsid w:val="000B0A4B"/>
    <w:rsid w:val="000B0CE5"/>
    <w:rsid w:val="000B0E91"/>
    <w:rsid w:val="000B19B3"/>
    <w:rsid w:val="000B2B17"/>
    <w:rsid w:val="000B3F93"/>
    <w:rsid w:val="000B4143"/>
    <w:rsid w:val="000B56E3"/>
    <w:rsid w:val="000B5CB4"/>
    <w:rsid w:val="000B66DB"/>
    <w:rsid w:val="000B6F6D"/>
    <w:rsid w:val="000B6FE9"/>
    <w:rsid w:val="000B7977"/>
    <w:rsid w:val="000C048C"/>
    <w:rsid w:val="000C1525"/>
    <w:rsid w:val="000C17F8"/>
    <w:rsid w:val="000C18C7"/>
    <w:rsid w:val="000C297D"/>
    <w:rsid w:val="000C29A2"/>
    <w:rsid w:val="000C397F"/>
    <w:rsid w:val="000C3BC3"/>
    <w:rsid w:val="000C3BEC"/>
    <w:rsid w:val="000C4142"/>
    <w:rsid w:val="000C4671"/>
    <w:rsid w:val="000C5B3C"/>
    <w:rsid w:val="000C5B45"/>
    <w:rsid w:val="000C5F45"/>
    <w:rsid w:val="000C64FE"/>
    <w:rsid w:val="000C6607"/>
    <w:rsid w:val="000C6C56"/>
    <w:rsid w:val="000D0F64"/>
    <w:rsid w:val="000D1786"/>
    <w:rsid w:val="000D1F7C"/>
    <w:rsid w:val="000D21EC"/>
    <w:rsid w:val="000D2E3F"/>
    <w:rsid w:val="000D2ECE"/>
    <w:rsid w:val="000D35A7"/>
    <w:rsid w:val="000D3867"/>
    <w:rsid w:val="000D5019"/>
    <w:rsid w:val="000D5A5F"/>
    <w:rsid w:val="000D6531"/>
    <w:rsid w:val="000D6B2E"/>
    <w:rsid w:val="000D7C79"/>
    <w:rsid w:val="000E002D"/>
    <w:rsid w:val="000E02B1"/>
    <w:rsid w:val="000E0CF5"/>
    <w:rsid w:val="000E0F04"/>
    <w:rsid w:val="000E1534"/>
    <w:rsid w:val="000E1D63"/>
    <w:rsid w:val="000E20C8"/>
    <w:rsid w:val="000E2E5F"/>
    <w:rsid w:val="000E39E6"/>
    <w:rsid w:val="000E3C62"/>
    <w:rsid w:val="000E40AF"/>
    <w:rsid w:val="000E4866"/>
    <w:rsid w:val="000E4A7E"/>
    <w:rsid w:val="000E51D0"/>
    <w:rsid w:val="000E6FE3"/>
    <w:rsid w:val="000E70D8"/>
    <w:rsid w:val="000E787C"/>
    <w:rsid w:val="000F0904"/>
    <w:rsid w:val="000F154C"/>
    <w:rsid w:val="000F2477"/>
    <w:rsid w:val="000F2E17"/>
    <w:rsid w:val="000F3821"/>
    <w:rsid w:val="000F3EE2"/>
    <w:rsid w:val="000F3EE4"/>
    <w:rsid w:val="000F400F"/>
    <w:rsid w:val="000F4723"/>
    <w:rsid w:val="000F4BAB"/>
    <w:rsid w:val="000F4E56"/>
    <w:rsid w:val="000F527A"/>
    <w:rsid w:val="000F5BEE"/>
    <w:rsid w:val="000F5F43"/>
    <w:rsid w:val="000F68FC"/>
    <w:rsid w:val="000F7141"/>
    <w:rsid w:val="00100953"/>
    <w:rsid w:val="00100EFB"/>
    <w:rsid w:val="00101539"/>
    <w:rsid w:val="001027F0"/>
    <w:rsid w:val="00102840"/>
    <w:rsid w:val="00103076"/>
    <w:rsid w:val="00103AD6"/>
    <w:rsid w:val="001045B2"/>
    <w:rsid w:val="00104E6A"/>
    <w:rsid w:val="001055F9"/>
    <w:rsid w:val="00105E5D"/>
    <w:rsid w:val="00106691"/>
    <w:rsid w:val="00106B98"/>
    <w:rsid w:val="00106E8E"/>
    <w:rsid w:val="00107015"/>
    <w:rsid w:val="0011024D"/>
    <w:rsid w:val="001108D0"/>
    <w:rsid w:val="00110E1A"/>
    <w:rsid w:val="00111A36"/>
    <w:rsid w:val="00111B92"/>
    <w:rsid w:val="00112525"/>
    <w:rsid w:val="00112A1D"/>
    <w:rsid w:val="00113028"/>
    <w:rsid w:val="00113914"/>
    <w:rsid w:val="0011534B"/>
    <w:rsid w:val="00115EF0"/>
    <w:rsid w:val="00116461"/>
    <w:rsid w:val="00117DED"/>
    <w:rsid w:val="00120481"/>
    <w:rsid w:val="0012164C"/>
    <w:rsid w:val="00121B20"/>
    <w:rsid w:val="00122BFE"/>
    <w:rsid w:val="00122D5C"/>
    <w:rsid w:val="00122F0C"/>
    <w:rsid w:val="00122F4D"/>
    <w:rsid w:val="0012327C"/>
    <w:rsid w:val="00123A0E"/>
    <w:rsid w:val="0012432F"/>
    <w:rsid w:val="001243E1"/>
    <w:rsid w:val="001247AB"/>
    <w:rsid w:val="00124CBB"/>
    <w:rsid w:val="00125627"/>
    <w:rsid w:val="00125ED4"/>
    <w:rsid w:val="00126760"/>
    <w:rsid w:val="001267DA"/>
    <w:rsid w:val="0013041D"/>
    <w:rsid w:val="00130988"/>
    <w:rsid w:val="00130BC4"/>
    <w:rsid w:val="00130FD3"/>
    <w:rsid w:val="00131021"/>
    <w:rsid w:val="001326CD"/>
    <w:rsid w:val="00132E5C"/>
    <w:rsid w:val="0013660A"/>
    <w:rsid w:val="00136953"/>
    <w:rsid w:val="00136A6C"/>
    <w:rsid w:val="00136AD3"/>
    <w:rsid w:val="00136CAC"/>
    <w:rsid w:val="00136DD3"/>
    <w:rsid w:val="00137A50"/>
    <w:rsid w:val="001409CF"/>
    <w:rsid w:val="00141B63"/>
    <w:rsid w:val="00142790"/>
    <w:rsid w:val="00142EB0"/>
    <w:rsid w:val="00143AFC"/>
    <w:rsid w:val="00143EDB"/>
    <w:rsid w:val="0014550E"/>
    <w:rsid w:val="0014588E"/>
    <w:rsid w:val="00146196"/>
    <w:rsid w:val="00146933"/>
    <w:rsid w:val="00146D05"/>
    <w:rsid w:val="00146E1F"/>
    <w:rsid w:val="0014725A"/>
    <w:rsid w:val="00147A2C"/>
    <w:rsid w:val="001505AC"/>
    <w:rsid w:val="00150A76"/>
    <w:rsid w:val="00151A81"/>
    <w:rsid w:val="00151EEB"/>
    <w:rsid w:val="00152317"/>
    <w:rsid w:val="001526D8"/>
    <w:rsid w:val="00152967"/>
    <w:rsid w:val="00153F52"/>
    <w:rsid w:val="001548D6"/>
    <w:rsid w:val="00155ADD"/>
    <w:rsid w:val="00155E77"/>
    <w:rsid w:val="001568EF"/>
    <w:rsid w:val="00157E40"/>
    <w:rsid w:val="00160F89"/>
    <w:rsid w:val="00162451"/>
    <w:rsid w:val="00162F78"/>
    <w:rsid w:val="00164CB2"/>
    <w:rsid w:val="0016515A"/>
    <w:rsid w:val="00165F34"/>
    <w:rsid w:val="0016605D"/>
    <w:rsid w:val="001677B4"/>
    <w:rsid w:val="001704A0"/>
    <w:rsid w:val="001718D9"/>
    <w:rsid w:val="00171D36"/>
    <w:rsid w:val="00171FD7"/>
    <w:rsid w:val="00172A52"/>
    <w:rsid w:val="00173B8E"/>
    <w:rsid w:val="001758B3"/>
    <w:rsid w:val="0017590A"/>
    <w:rsid w:val="0017591A"/>
    <w:rsid w:val="001761E3"/>
    <w:rsid w:val="00176C68"/>
    <w:rsid w:val="00177109"/>
    <w:rsid w:val="00177654"/>
    <w:rsid w:val="001776D5"/>
    <w:rsid w:val="0018014D"/>
    <w:rsid w:val="00180480"/>
    <w:rsid w:val="001808BF"/>
    <w:rsid w:val="0018140D"/>
    <w:rsid w:val="0018144E"/>
    <w:rsid w:val="001828B7"/>
    <w:rsid w:val="00182DDD"/>
    <w:rsid w:val="00183848"/>
    <w:rsid w:val="00184F1E"/>
    <w:rsid w:val="00185201"/>
    <w:rsid w:val="00185265"/>
    <w:rsid w:val="00185AD1"/>
    <w:rsid w:val="00185EF2"/>
    <w:rsid w:val="0018600D"/>
    <w:rsid w:val="0018608C"/>
    <w:rsid w:val="00186565"/>
    <w:rsid w:val="001905BC"/>
    <w:rsid w:val="00190A11"/>
    <w:rsid w:val="00190E19"/>
    <w:rsid w:val="00191501"/>
    <w:rsid w:val="00191E2A"/>
    <w:rsid w:val="00192774"/>
    <w:rsid w:val="00193A59"/>
    <w:rsid w:val="001940DB"/>
    <w:rsid w:val="00194A83"/>
    <w:rsid w:val="00195019"/>
    <w:rsid w:val="00195A99"/>
    <w:rsid w:val="0019606A"/>
    <w:rsid w:val="001963DC"/>
    <w:rsid w:val="001965C6"/>
    <w:rsid w:val="00196AED"/>
    <w:rsid w:val="00197E6E"/>
    <w:rsid w:val="001A0FC8"/>
    <w:rsid w:val="001A12D8"/>
    <w:rsid w:val="001A15CD"/>
    <w:rsid w:val="001A2591"/>
    <w:rsid w:val="001A25EE"/>
    <w:rsid w:val="001A4A1A"/>
    <w:rsid w:val="001A4F80"/>
    <w:rsid w:val="001A6310"/>
    <w:rsid w:val="001A68A1"/>
    <w:rsid w:val="001A7446"/>
    <w:rsid w:val="001B1604"/>
    <w:rsid w:val="001B16DD"/>
    <w:rsid w:val="001B19F3"/>
    <w:rsid w:val="001B2050"/>
    <w:rsid w:val="001B45FF"/>
    <w:rsid w:val="001B481A"/>
    <w:rsid w:val="001B5934"/>
    <w:rsid w:val="001B5E93"/>
    <w:rsid w:val="001B603D"/>
    <w:rsid w:val="001B6793"/>
    <w:rsid w:val="001B679A"/>
    <w:rsid w:val="001C078D"/>
    <w:rsid w:val="001C0D54"/>
    <w:rsid w:val="001C0E50"/>
    <w:rsid w:val="001C181F"/>
    <w:rsid w:val="001C21D9"/>
    <w:rsid w:val="001C2C9D"/>
    <w:rsid w:val="001C3CB3"/>
    <w:rsid w:val="001C4141"/>
    <w:rsid w:val="001C4B92"/>
    <w:rsid w:val="001C4F4B"/>
    <w:rsid w:val="001C57B9"/>
    <w:rsid w:val="001C66D9"/>
    <w:rsid w:val="001C696C"/>
    <w:rsid w:val="001C6F0F"/>
    <w:rsid w:val="001C6F87"/>
    <w:rsid w:val="001C7031"/>
    <w:rsid w:val="001D049D"/>
    <w:rsid w:val="001D0FBB"/>
    <w:rsid w:val="001D112D"/>
    <w:rsid w:val="001D22B4"/>
    <w:rsid w:val="001D2486"/>
    <w:rsid w:val="001D2622"/>
    <w:rsid w:val="001D392E"/>
    <w:rsid w:val="001D52DF"/>
    <w:rsid w:val="001D5C67"/>
    <w:rsid w:val="001D7B00"/>
    <w:rsid w:val="001D7C23"/>
    <w:rsid w:val="001E1803"/>
    <w:rsid w:val="001E1F7C"/>
    <w:rsid w:val="001E34A9"/>
    <w:rsid w:val="001E3C5C"/>
    <w:rsid w:val="001E3D03"/>
    <w:rsid w:val="001E4B4F"/>
    <w:rsid w:val="001E4BB4"/>
    <w:rsid w:val="001E504D"/>
    <w:rsid w:val="001E5260"/>
    <w:rsid w:val="001E5A37"/>
    <w:rsid w:val="001F07CD"/>
    <w:rsid w:val="001F1BF0"/>
    <w:rsid w:val="001F212D"/>
    <w:rsid w:val="001F3B95"/>
    <w:rsid w:val="001F4FC7"/>
    <w:rsid w:val="001F5E47"/>
    <w:rsid w:val="001F65D6"/>
    <w:rsid w:val="001F6855"/>
    <w:rsid w:val="001F7407"/>
    <w:rsid w:val="001F7D28"/>
    <w:rsid w:val="00200320"/>
    <w:rsid w:val="002003CD"/>
    <w:rsid w:val="00200C61"/>
    <w:rsid w:val="00201053"/>
    <w:rsid w:val="00201FFE"/>
    <w:rsid w:val="002020AA"/>
    <w:rsid w:val="002046CD"/>
    <w:rsid w:val="002055DA"/>
    <w:rsid w:val="00205A9D"/>
    <w:rsid w:val="00206371"/>
    <w:rsid w:val="0020733A"/>
    <w:rsid w:val="002077CA"/>
    <w:rsid w:val="00207A0B"/>
    <w:rsid w:val="0021021D"/>
    <w:rsid w:val="00211457"/>
    <w:rsid w:val="002126A4"/>
    <w:rsid w:val="002138FA"/>
    <w:rsid w:val="002146B4"/>
    <w:rsid w:val="00214783"/>
    <w:rsid w:val="002150B4"/>
    <w:rsid w:val="00216187"/>
    <w:rsid w:val="002174F8"/>
    <w:rsid w:val="00217DC0"/>
    <w:rsid w:val="002206A5"/>
    <w:rsid w:val="0022179D"/>
    <w:rsid w:val="002220A4"/>
    <w:rsid w:val="00222A2E"/>
    <w:rsid w:val="00223637"/>
    <w:rsid w:val="0022455D"/>
    <w:rsid w:val="002251F4"/>
    <w:rsid w:val="00230272"/>
    <w:rsid w:val="0023045F"/>
    <w:rsid w:val="0023114B"/>
    <w:rsid w:val="0023368F"/>
    <w:rsid w:val="00233967"/>
    <w:rsid w:val="00235451"/>
    <w:rsid w:val="00235C0D"/>
    <w:rsid w:val="00236155"/>
    <w:rsid w:val="002368E0"/>
    <w:rsid w:val="00237A04"/>
    <w:rsid w:val="002408D8"/>
    <w:rsid w:val="002411F8"/>
    <w:rsid w:val="00241212"/>
    <w:rsid w:val="0024135D"/>
    <w:rsid w:val="00241B3D"/>
    <w:rsid w:val="00242F7C"/>
    <w:rsid w:val="00243108"/>
    <w:rsid w:val="002444FF"/>
    <w:rsid w:val="00244AC5"/>
    <w:rsid w:val="00244B7D"/>
    <w:rsid w:val="00247606"/>
    <w:rsid w:val="00251D43"/>
    <w:rsid w:val="0025203A"/>
    <w:rsid w:val="002534D7"/>
    <w:rsid w:val="00253B1B"/>
    <w:rsid w:val="0025441E"/>
    <w:rsid w:val="0025482B"/>
    <w:rsid w:val="00254A36"/>
    <w:rsid w:val="00254F30"/>
    <w:rsid w:val="00257A17"/>
    <w:rsid w:val="0026101C"/>
    <w:rsid w:val="002612D0"/>
    <w:rsid w:val="00261B04"/>
    <w:rsid w:val="00261DAE"/>
    <w:rsid w:val="0026239D"/>
    <w:rsid w:val="00262610"/>
    <w:rsid w:val="00262D5D"/>
    <w:rsid w:val="00262F16"/>
    <w:rsid w:val="002630A1"/>
    <w:rsid w:val="00263F17"/>
    <w:rsid w:val="00264E76"/>
    <w:rsid w:val="00266126"/>
    <w:rsid w:val="00266638"/>
    <w:rsid w:val="0026703E"/>
    <w:rsid w:val="00267369"/>
    <w:rsid w:val="00270982"/>
    <w:rsid w:val="00270A63"/>
    <w:rsid w:val="00270B34"/>
    <w:rsid w:val="00270B5F"/>
    <w:rsid w:val="00270E85"/>
    <w:rsid w:val="00271803"/>
    <w:rsid w:val="002740A8"/>
    <w:rsid w:val="0027425F"/>
    <w:rsid w:val="00274D93"/>
    <w:rsid w:val="00275DD1"/>
    <w:rsid w:val="002761D5"/>
    <w:rsid w:val="002814DE"/>
    <w:rsid w:val="00281EA7"/>
    <w:rsid w:val="0028222C"/>
    <w:rsid w:val="00282776"/>
    <w:rsid w:val="00282D24"/>
    <w:rsid w:val="002834D1"/>
    <w:rsid w:val="002845C0"/>
    <w:rsid w:val="00285449"/>
    <w:rsid w:val="002855E6"/>
    <w:rsid w:val="00286A0B"/>
    <w:rsid w:val="00286AD2"/>
    <w:rsid w:val="002872DA"/>
    <w:rsid w:val="002917DE"/>
    <w:rsid w:val="00291D27"/>
    <w:rsid w:val="00295522"/>
    <w:rsid w:val="0029568D"/>
    <w:rsid w:val="00295D71"/>
    <w:rsid w:val="002A1037"/>
    <w:rsid w:val="002A3473"/>
    <w:rsid w:val="002A38F2"/>
    <w:rsid w:val="002A3DAE"/>
    <w:rsid w:val="002A43F6"/>
    <w:rsid w:val="002A5F69"/>
    <w:rsid w:val="002A6CAC"/>
    <w:rsid w:val="002A794A"/>
    <w:rsid w:val="002A7BC5"/>
    <w:rsid w:val="002B06C5"/>
    <w:rsid w:val="002B09F7"/>
    <w:rsid w:val="002B0B0A"/>
    <w:rsid w:val="002B12BA"/>
    <w:rsid w:val="002B1E26"/>
    <w:rsid w:val="002B1F65"/>
    <w:rsid w:val="002B2983"/>
    <w:rsid w:val="002B2C2B"/>
    <w:rsid w:val="002B36BD"/>
    <w:rsid w:val="002B493F"/>
    <w:rsid w:val="002B5739"/>
    <w:rsid w:val="002B5982"/>
    <w:rsid w:val="002B671E"/>
    <w:rsid w:val="002B6C29"/>
    <w:rsid w:val="002B7EB2"/>
    <w:rsid w:val="002C024D"/>
    <w:rsid w:val="002C0571"/>
    <w:rsid w:val="002C2DCF"/>
    <w:rsid w:val="002C3C42"/>
    <w:rsid w:val="002C43CC"/>
    <w:rsid w:val="002C4563"/>
    <w:rsid w:val="002C48F8"/>
    <w:rsid w:val="002C5683"/>
    <w:rsid w:val="002C6FE2"/>
    <w:rsid w:val="002C773B"/>
    <w:rsid w:val="002C7F85"/>
    <w:rsid w:val="002D0544"/>
    <w:rsid w:val="002D13F9"/>
    <w:rsid w:val="002D1929"/>
    <w:rsid w:val="002D2DE2"/>
    <w:rsid w:val="002D2E36"/>
    <w:rsid w:val="002D316A"/>
    <w:rsid w:val="002D3924"/>
    <w:rsid w:val="002D3F3D"/>
    <w:rsid w:val="002D3F6D"/>
    <w:rsid w:val="002D4590"/>
    <w:rsid w:val="002D5107"/>
    <w:rsid w:val="002D60B2"/>
    <w:rsid w:val="002D66FC"/>
    <w:rsid w:val="002D6767"/>
    <w:rsid w:val="002D6805"/>
    <w:rsid w:val="002D6D0B"/>
    <w:rsid w:val="002D7286"/>
    <w:rsid w:val="002D799E"/>
    <w:rsid w:val="002D7CCD"/>
    <w:rsid w:val="002E06BA"/>
    <w:rsid w:val="002E0B62"/>
    <w:rsid w:val="002E12C5"/>
    <w:rsid w:val="002E13B4"/>
    <w:rsid w:val="002E2535"/>
    <w:rsid w:val="002E263B"/>
    <w:rsid w:val="002E2FF3"/>
    <w:rsid w:val="002E4B87"/>
    <w:rsid w:val="002E5FB3"/>
    <w:rsid w:val="002E74B9"/>
    <w:rsid w:val="002E77FA"/>
    <w:rsid w:val="002F0C7F"/>
    <w:rsid w:val="002F1897"/>
    <w:rsid w:val="002F1AD9"/>
    <w:rsid w:val="002F23E9"/>
    <w:rsid w:val="002F293C"/>
    <w:rsid w:val="002F2BA7"/>
    <w:rsid w:val="002F3825"/>
    <w:rsid w:val="002F3A04"/>
    <w:rsid w:val="002F4BCE"/>
    <w:rsid w:val="002F5E63"/>
    <w:rsid w:val="002F66CC"/>
    <w:rsid w:val="002F6B97"/>
    <w:rsid w:val="002F7026"/>
    <w:rsid w:val="002F73D2"/>
    <w:rsid w:val="00300879"/>
    <w:rsid w:val="003009E1"/>
    <w:rsid w:val="00301854"/>
    <w:rsid w:val="00301A17"/>
    <w:rsid w:val="00301AC7"/>
    <w:rsid w:val="00301DC2"/>
    <w:rsid w:val="00301DD1"/>
    <w:rsid w:val="00302FEB"/>
    <w:rsid w:val="003031DE"/>
    <w:rsid w:val="0030441B"/>
    <w:rsid w:val="00306DBC"/>
    <w:rsid w:val="003077B9"/>
    <w:rsid w:val="00307986"/>
    <w:rsid w:val="00307DC3"/>
    <w:rsid w:val="00310AE1"/>
    <w:rsid w:val="00310B4A"/>
    <w:rsid w:val="003127ED"/>
    <w:rsid w:val="003128DF"/>
    <w:rsid w:val="00314686"/>
    <w:rsid w:val="003146E1"/>
    <w:rsid w:val="00314A7D"/>
    <w:rsid w:val="003152A0"/>
    <w:rsid w:val="00315E06"/>
    <w:rsid w:val="00317548"/>
    <w:rsid w:val="003179E1"/>
    <w:rsid w:val="00317B2E"/>
    <w:rsid w:val="00317D18"/>
    <w:rsid w:val="00317FED"/>
    <w:rsid w:val="003214C7"/>
    <w:rsid w:val="0032206E"/>
    <w:rsid w:val="003226F7"/>
    <w:rsid w:val="00322C24"/>
    <w:rsid w:val="0032359F"/>
    <w:rsid w:val="00324420"/>
    <w:rsid w:val="003249A3"/>
    <w:rsid w:val="003267AF"/>
    <w:rsid w:val="00326A83"/>
    <w:rsid w:val="00327387"/>
    <w:rsid w:val="00330282"/>
    <w:rsid w:val="003302B2"/>
    <w:rsid w:val="003325B2"/>
    <w:rsid w:val="00333F10"/>
    <w:rsid w:val="003342AE"/>
    <w:rsid w:val="00334842"/>
    <w:rsid w:val="0033489C"/>
    <w:rsid w:val="00334917"/>
    <w:rsid w:val="00335ACD"/>
    <w:rsid w:val="00336281"/>
    <w:rsid w:val="0033651B"/>
    <w:rsid w:val="003373B4"/>
    <w:rsid w:val="003414FE"/>
    <w:rsid w:val="00341501"/>
    <w:rsid w:val="00341AF8"/>
    <w:rsid w:val="003422D4"/>
    <w:rsid w:val="0034440C"/>
    <w:rsid w:val="003446E1"/>
    <w:rsid w:val="00345263"/>
    <w:rsid w:val="00345D21"/>
    <w:rsid w:val="00345DE6"/>
    <w:rsid w:val="0034607E"/>
    <w:rsid w:val="0034618C"/>
    <w:rsid w:val="00346C22"/>
    <w:rsid w:val="00346ED0"/>
    <w:rsid w:val="00346F0E"/>
    <w:rsid w:val="003474FE"/>
    <w:rsid w:val="00347AA8"/>
    <w:rsid w:val="00347C73"/>
    <w:rsid w:val="00347E73"/>
    <w:rsid w:val="00350724"/>
    <w:rsid w:val="00350794"/>
    <w:rsid w:val="003511DB"/>
    <w:rsid w:val="00351A5C"/>
    <w:rsid w:val="00351F3C"/>
    <w:rsid w:val="003524E4"/>
    <w:rsid w:val="00353422"/>
    <w:rsid w:val="00354352"/>
    <w:rsid w:val="003561E5"/>
    <w:rsid w:val="003561FC"/>
    <w:rsid w:val="00360E42"/>
    <w:rsid w:val="003633DC"/>
    <w:rsid w:val="00363948"/>
    <w:rsid w:val="00363D14"/>
    <w:rsid w:val="00363E4A"/>
    <w:rsid w:val="0036442D"/>
    <w:rsid w:val="0036558B"/>
    <w:rsid w:val="003660FA"/>
    <w:rsid w:val="003665B8"/>
    <w:rsid w:val="003674C8"/>
    <w:rsid w:val="0037078C"/>
    <w:rsid w:val="00370B7A"/>
    <w:rsid w:val="00371637"/>
    <w:rsid w:val="003723CC"/>
    <w:rsid w:val="00372ABC"/>
    <w:rsid w:val="00373716"/>
    <w:rsid w:val="00373D71"/>
    <w:rsid w:val="00374625"/>
    <w:rsid w:val="003754B8"/>
    <w:rsid w:val="00376843"/>
    <w:rsid w:val="00377AAC"/>
    <w:rsid w:val="00377CBD"/>
    <w:rsid w:val="003818B9"/>
    <w:rsid w:val="00381B0F"/>
    <w:rsid w:val="0038310E"/>
    <w:rsid w:val="00383549"/>
    <w:rsid w:val="00383707"/>
    <w:rsid w:val="00383833"/>
    <w:rsid w:val="00383B7C"/>
    <w:rsid w:val="003843BB"/>
    <w:rsid w:val="00384A98"/>
    <w:rsid w:val="00384D90"/>
    <w:rsid w:val="00385CF8"/>
    <w:rsid w:val="00385DFE"/>
    <w:rsid w:val="00385FD7"/>
    <w:rsid w:val="00386A61"/>
    <w:rsid w:val="00386D36"/>
    <w:rsid w:val="00390195"/>
    <w:rsid w:val="003903D5"/>
    <w:rsid w:val="00390658"/>
    <w:rsid w:val="00390D24"/>
    <w:rsid w:val="00390E2D"/>
    <w:rsid w:val="00391703"/>
    <w:rsid w:val="003925F9"/>
    <w:rsid w:val="00392F5D"/>
    <w:rsid w:val="003932FC"/>
    <w:rsid w:val="0039356A"/>
    <w:rsid w:val="00393743"/>
    <w:rsid w:val="00394A20"/>
    <w:rsid w:val="00394B75"/>
    <w:rsid w:val="003955D5"/>
    <w:rsid w:val="00395C38"/>
    <w:rsid w:val="00396AA3"/>
    <w:rsid w:val="00396E0A"/>
    <w:rsid w:val="00397D80"/>
    <w:rsid w:val="003A07C3"/>
    <w:rsid w:val="003A15A5"/>
    <w:rsid w:val="003A174F"/>
    <w:rsid w:val="003A18A1"/>
    <w:rsid w:val="003A1B9B"/>
    <w:rsid w:val="003A2A20"/>
    <w:rsid w:val="003A38EE"/>
    <w:rsid w:val="003A5653"/>
    <w:rsid w:val="003A5928"/>
    <w:rsid w:val="003A66B1"/>
    <w:rsid w:val="003A6736"/>
    <w:rsid w:val="003A746A"/>
    <w:rsid w:val="003A797E"/>
    <w:rsid w:val="003A7B0B"/>
    <w:rsid w:val="003A7E80"/>
    <w:rsid w:val="003B1414"/>
    <w:rsid w:val="003B1A24"/>
    <w:rsid w:val="003B1F6C"/>
    <w:rsid w:val="003B2CA1"/>
    <w:rsid w:val="003B329E"/>
    <w:rsid w:val="003B35B0"/>
    <w:rsid w:val="003B39FB"/>
    <w:rsid w:val="003B4084"/>
    <w:rsid w:val="003B40C8"/>
    <w:rsid w:val="003B4F44"/>
    <w:rsid w:val="003B5280"/>
    <w:rsid w:val="003B5869"/>
    <w:rsid w:val="003B598D"/>
    <w:rsid w:val="003B5F13"/>
    <w:rsid w:val="003B60BD"/>
    <w:rsid w:val="003B7358"/>
    <w:rsid w:val="003B79C7"/>
    <w:rsid w:val="003B7E5A"/>
    <w:rsid w:val="003C0BFE"/>
    <w:rsid w:val="003C0D4F"/>
    <w:rsid w:val="003C11D2"/>
    <w:rsid w:val="003C161F"/>
    <w:rsid w:val="003C18BB"/>
    <w:rsid w:val="003C1AB7"/>
    <w:rsid w:val="003C2E25"/>
    <w:rsid w:val="003C3822"/>
    <w:rsid w:val="003C393F"/>
    <w:rsid w:val="003C3A1A"/>
    <w:rsid w:val="003C3A50"/>
    <w:rsid w:val="003C44E5"/>
    <w:rsid w:val="003C4F17"/>
    <w:rsid w:val="003C54A9"/>
    <w:rsid w:val="003C55AF"/>
    <w:rsid w:val="003C56F3"/>
    <w:rsid w:val="003C5BEB"/>
    <w:rsid w:val="003C60C3"/>
    <w:rsid w:val="003C6C99"/>
    <w:rsid w:val="003C7A4D"/>
    <w:rsid w:val="003C7B1E"/>
    <w:rsid w:val="003C7C8F"/>
    <w:rsid w:val="003D1E6E"/>
    <w:rsid w:val="003D2C83"/>
    <w:rsid w:val="003D2CED"/>
    <w:rsid w:val="003D36FF"/>
    <w:rsid w:val="003D3938"/>
    <w:rsid w:val="003D3BEE"/>
    <w:rsid w:val="003D4A12"/>
    <w:rsid w:val="003D4E44"/>
    <w:rsid w:val="003D5240"/>
    <w:rsid w:val="003D5E41"/>
    <w:rsid w:val="003D6960"/>
    <w:rsid w:val="003E009D"/>
    <w:rsid w:val="003E1ED8"/>
    <w:rsid w:val="003E2315"/>
    <w:rsid w:val="003E2949"/>
    <w:rsid w:val="003E29FD"/>
    <w:rsid w:val="003E3C60"/>
    <w:rsid w:val="003E473E"/>
    <w:rsid w:val="003E5138"/>
    <w:rsid w:val="003E52B1"/>
    <w:rsid w:val="003E62BC"/>
    <w:rsid w:val="003F0E67"/>
    <w:rsid w:val="003F0FAC"/>
    <w:rsid w:val="003F2050"/>
    <w:rsid w:val="003F2160"/>
    <w:rsid w:val="003F3146"/>
    <w:rsid w:val="003F377F"/>
    <w:rsid w:val="003F379B"/>
    <w:rsid w:val="003F6180"/>
    <w:rsid w:val="003F64D9"/>
    <w:rsid w:val="003F6BAB"/>
    <w:rsid w:val="003F6C2D"/>
    <w:rsid w:val="003F6FF2"/>
    <w:rsid w:val="003F72DF"/>
    <w:rsid w:val="003F7A0B"/>
    <w:rsid w:val="00400DD1"/>
    <w:rsid w:val="004012B1"/>
    <w:rsid w:val="0040272F"/>
    <w:rsid w:val="00402C78"/>
    <w:rsid w:val="00402CE7"/>
    <w:rsid w:val="004031AD"/>
    <w:rsid w:val="00404686"/>
    <w:rsid w:val="00404936"/>
    <w:rsid w:val="00405726"/>
    <w:rsid w:val="0040650E"/>
    <w:rsid w:val="0040798E"/>
    <w:rsid w:val="00407FC8"/>
    <w:rsid w:val="00410865"/>
    <w:rsid w:val="0041202F"/>
    <w:rsid w:val="004122DB"/>
    <w:rsid w:val="004144CE"/>
    <w:rsid w:val="00415A5E"/>
    <w:rsid w:val="0041600C"/>
    <w:rsid w:val="00416A75"/>
    <w:rsid w:val="00417464"/>
    <w:rsid w:val="00420334"/>
    <w:rsid w:val="004220C6"/>
    <w:rsid w:val="00424D81"/>
    <w:rsid w:val="004250A7"/>
    <w:rsid w:val="00425703"/>
    <w:rsid w:val="0042583B"/>
    <w:rsid w:val="00426CEA"/>
    <w:rsid w:val="00427882"/>
    <w:rsid w:val="0043002F"/>
    <w:rsid w:val="00430B16"/>
    <w:rsid w:val="004327DD"/>
    <w:rsid w:val="00433502"/>
    <w:rsid w:val="004339CF"/>
    <w:rsid w:val="004349AE"/>
    <w:rsid w:val="00435137"/>
    <w:rsid w:val="004353A0"/>
    <w:rsid w:val="00435835"/>
    <w:rsid w:val="00435AE1"/>
    <w:rsid w:val="00435C5B"/>
    <w:rsid w:val="004368EE"/>
    <w:rsid w:val="00436B30"/>
    <w:rsid w:val="00437393"/>
    <w:rsid w:val="0043757C"/>
    <w:rsid w:val="0043780E"/>
    <w:rsid w:val="00440C68"/>
    <w:rsid w:val="00440DBF"/>
    <w:rsid w:val="00441033"/>
    <w:rsid w:val="00441B21"/>
    <w:rsid w:val="00441CD3"/>
    <w:rsid w:val="00443216"/>
    <w:rsid w:val="0044355F"/>
    <w:rsid w:val="00443E2A"/>
    <w:rsid w:val="00444A56"/>
    <w:rsid w:val="0044550A"/>
    <w:rsid w:val="00445F49"/>
    <w:rsid w:val="0044606D"/>
    <w:rsid w:val="00447000"/>
    <w:rsid w:val="00450395"/>
    <w:rsid w:val="00452CEB"/>
    <w:rsid w:val="00454023"/>
    <w:rsid w:val="004544F4"/>
    <w:rsid w:val="004549B2"/>
    <w:rsid w:val="00454BB7"/>
    <w:rsid w:val="00454EA4"/>
    <w:rsid w:val="00455537"/>
    <w:rsid w:val="0045573F"/>
    <w:rsid w:val="00455C8A"/>
    <w:rsid w:val="00456E95"/>
    <w:rsid w:val="00457314"/>
    <w:rsid w:val="0046018A"/>
    <w:rsid w:val="004610E4"/>
    <w:rsid w:val="004612AC"/>
    <w:rsid w:val="00462F30"/>
    <w:rsid w:val="004631AC"/>
    <w:rsid w:val="004636C4"/>
    <w:rsid w:val="00463B05"/>
    <w:rsid w:val="00463B29"/>
    <w:rsid w:val="00464C54"/>
    <w:rsid w:val="00465594"/>
    <w:rsid w:val="00470900"/>
    <w:rsid w:val="00470B32"/>
    <w:rsid w:val="00470D3C"/>
    <w:rsid w:val="004716FE"/>
    <w:rsid w:val="00472464"/>
    <w:rsid w:val="00474634"/>
    <w:rsid w:val="004748B0"/>
    <w:rsid w:val="0047595A"/>
    <w:rsid w:val="004765CD"/>
    <w:rsid w:val="0048017F"/>
    <w:rsid w:val="004802D2"/>
    <w:rsid w:val="00480722"/>
    <w:rsid w:val="00480974"/>
    <w:rsid w:val="00480ADC"/>
    <w:rsid w:val="004811E8"/>
    <w:rsid w:val="004813EA"/>
    <w:rsid w:val="004814AB"/>
    <w:rsid w:val="00483946"/>
    <w:rsid w:val="00483CF8"/>
    <w:rsid w:val="0048413E"/>
    <w:rsid w:val="004848F3"/>
    <w:rsid w:val="004854EE"/>
    <w:rsid w:val="0048611A"/>
    <w:rsid w:val="0049124A"/>
    <w:rsid w:val="004919BC"/>
    <w:rsid w:val="00491A21"/>
    <w:rsid w:val="00493844"/>
    <w:rsid w:val="00493B36"/>
    <w:rsid w:val="00494A7E"/>
    <w:rsid w:val="00494DC1"/>
    <w:rsid w:val="00495243"/>
    <w:rsid w:val="00497090"/>
    <w:rsid w:val="00497BEA"/>
    <w:rsid w:val="004A151C"/>
    <w:rsid w:val="004A24DE"/>
    <w:rsid w:val="004A26D9"/>
    <w:rsid w:val="004A47D1"/>
    <w:rsid w:val="004A68CB"/>
    <w:rsid w:val="004A6BF2"/>
    <w:rsid w:val="004B1416"/>
    <w:rsid w:val="004B1716"/>
    <w:rsid w:val="004B1995"/>
    <w:rsid w:val="004B1C14"/>
    <w:rsid w:val="004B29CB"/>
    <w:rsid w:val="004B2BE1"/>
    <w:rsid w:val="004B2CB3"/>
    <w:rsid w:val="004B2FD5"/>
    <w:rsid w:val="004B3664"/>
    <w:rsid w:val="004B3A58"/>
    <w:rsid w:val="004B3BEB"/>
    <w:rsid w:val="004B3C3B"/>
    <w:rsid w:val="004B4010"/>
    <w:rsid w:val="004B4549"/>
    <w:rsid w:val="004B549A"/>
    <w:rsid w:val="004B6EAB"/>
    <w:rsid w:val="004B7466"/>
    <w:rsid w:val="004B7474"/>
    <w:rsid w:val="004B74B9"/>
    <w:rsid w:val="004C05AD"/>
    <w:rsid w:val="004C22CB"/>
    <w:rsid w:val="004C349C"/>
    <w:rsid w:val="004C35EA"/>
    <w:rsid w:val="004C3C56"/>
    <w:rsid w:val="004C4450"/>
    <w:rsid w:val="004C486F"/>
    <w:rsid w:val="004C5D7E"/>
    <w:rsid w:val="004C6A3E"/>
    <w:rsid w:val="004C706F"/>
    <w:rsid w:val="004C775C"/>
    <w:rsid w:val="004C7C28"/>
    <w:rsid w:val="004C7E8B"/>
    <w:rsid w:val="004D0487"/>
    <w:rsid w:val="004D062B"/>
    <w:rsid w:val="004D091E"/>
    <w:rsid w:val="004D095A"/>
    <w:rsid w:val="004D1B41"/>
    <w:rsid w:val="004D258B"/>
    <w:rsid w:val="004D36A7"/>
    <w:rsid w:val="004D41DD"/>
    <w:rsid w:val="004D452F"/>
    <w:rsid w:val="004D50FA"/>
    <w:rsid w:val="004D5778"/>
    <w:rsid w:val="004D643D"/>
    <w:rsid w:val="004D6EA8"/>
    <w:rsid w:val="004E0700"/>
    <w:rsid w:val="004E10FE"/>
    <w:rsid w:val="004E14F5"/>
    <w:rsid w:val="004E357D"/>
    <w:rsid w:val="004E3F1D"/>
    <w:rsid w:val="004E4D0A"/>
    <w:rsid w:val="004E5C5C"/>
    <w:rsid w:val="004E5E36"/>
    <w:rsid w:val="004E5FF3"/>
    <w:rsid w:val="004E61D6"/>
    <w:rsid w:val="004E6A55"/>
    <w:rsid w:val="004E7385"/>
    <w:rsid w:val="004F0969"/>
    <w:rsid w:val="004F180C"/>
    <w:rsid w:val="004F196F"/>
    <w:rsid w:val="004F1B8E"/>
    <w:rsid w:val="004F1E80"/>
    <w:rsid w:val="004F22F6"/>
    <w:rsid w:val="004F256F"/>
    <w:rsid w:val="004F302B"/>
    <w:rsid w:val="004F4989"/>
    <w:rsid w:val="004F5260"/>
    <w:rsid w:val="004F5F53"/>
    <w:rsid w:val="004F619A"/>
    <w:rsid w:val="004F75C4"/>
    <w:rsid w:val="00500120"/>
    <w:rsid w:val="005005A3"/>
    <w:rsid w:val="005006E7"/>
    <w:rsid w:val="00500C95"/>
    <w:rsid w:val="00500E58"/>
    <w:rsid w:val="00500F74"/>
    <w:rsid w:val="00501A47"/>
    <w:rsid w:val="00502AE5"/>
    <w:rsid w:val="00502CCA"/>
    <w:rsid w:val="005030AB"/>
    <w:rsid w:val="005039C3"/>
    <w:rsid w:val="0050485E"/>
    <w:rsid w:val="005066E3"/>
    <w:rsid w:val="00507291"/>
    <w:rsid w:val="005072A8"/>
    <w:rsid w:val="0050765A"/>
    <w:rsid w:val="00507707"/>
    <w:rsid w:val="0050772C"/>
    <w:rsid w:val="00507F3C"/>
    <w:rsid w:val="00510335"/>
    <w:rsid w:val="005116C1"/>
    <w:rsid w:val="00512BC5"/>
    <w:rsid w:val="00512D52"/>
    <w:rsid w:val="00512E21"/>
    <w:rsid w:val="00514220"/>
    <w:rsid w:val="0052044C"/>
    <w:rsid w:val="00521202"/>
    <w:rsid w:val="005214B8"/>
    <w:rsid w:val="0052186E"/>
    <w:rsid w:val="00523568"/>
    <w:rsid w:val="00523783"/>
    <w:rsid w:val="00523E96"/>
    <w:rsid w:val="00523F6B"/>
    <w:rsid w:val="00524FB5"/>
    <w:rsid w:val="005256F2"/>
    <w:rsid w:val="00525F36"/>
    <w:rsid w:val="00525FEE"/>
    <w:rsid w:val="0052690F"/>
    <w:rsid w:val="00526B03"/>
    <w:rsid w:val="00527618"/>
    <w:rsid w:val="00532CCD"/>
    <w:rsid w:val="00532FD9"/>
    <w:rsid w:val="0053330A"/>
    <w:rsid w:val="00533830"/>
    <w:rsid w:val="005343C1"/>
    <w:rsid w:val="00534E63"/>
    <w:rsid w:val="005363E4"/>
    <w:rsid w:val="005365D2"/>
    <w:rsid w:val="005370F4"/>
    <w:rsid w:val="005371B6"/>
    <w:rsid w:val="00540294"/>
    <w:rsid w:val="00541078"/>
    <w:rsid w:val="00541A57"/>
    <w:rsid w:val="005437DD"/>
    <w:rsid w:val="00544615"/>
    <w:rsid w:val="005454CF"/>
    <w:rsid w:val="00545DA2"/>
    <w:rsid w:val="00545E45"/>
    <w:rsid w:val="00546369"/>
    <w:rsid w:val="00547B48"/>
    <w:rsid w:val="00550831"/>
    <w:rsid w:val="00550952"/>
    <w:rsid w:val="00551790"/>
    <w:rsid w:val="00551E0F"/>
    <w:rsid w:val="005537EA"/>
    <w:rsid w:val="00553D3E"/>
    <w:rsid w:val="00554E42"/>
    <w:rsid w:val="005552E8"/>
    <w:rsid w:val="005559DD"/>
    <w:rsid w:val="00555A36"/>
    <w:rsid w:val="00555AA8"/>
    <w:rsid w:val="0055721E"/>
    <w:rsid w:val="005601F5"/>
    <w:rsid w:val="0056074D"/>
    <w:rsid w:val="00560B61"/>
    <w:rsid w:val="00560BE4"/>
    <w:rsid w:val="00561416"/>
    <w:rsid w:val="0056161D"/>
    <w:rsid w:val="00562604"/>
    <w:rsid w:val="005631D5"/>
    <w:rsid w:val="0056357C"/>
    <w:rsid w:val="00563741"/>
    <w:rsid w:val="00563975"/>
    <w:rsid w:val="0056445F"/>
    <w:rsid w:val="00564516"/>
    <w:rsid w:val="005675FC"/>
    <w:rsid w:val="005706BF"/>
    <w:rsid w:val="0057143B"/>
    <w:rsid w:val="005728E8"/>
    <w:rsid w:val="00573098"/>
    <w:rsid w:val="00573286"/>
    <w:rsid w:val="00573E2A"/>
    <w:rsid w:val="0057448C"/>
    <w:rsid w:val="00574FE1"/>
    <w:rsid w:val="005751FF"/>
    <w:rsid w:val="0057533C"/>
    <w:rsid w:val="00575657"/>
    <w:rsid w:val="005758C8"/>
    <w:rsid w:val="00575E76"/>
    <w:rsid w:val="0057683E"/>
    <w:rsid w:val="00576B9A"/>
    <w:rsid w:val="005771DF"/>
    <w:rsid w:val="0057766A"/>
    <w:rsid w:val="00577F77"/>
    <w:rsid w:val="00582343"/>
    <w:rsid w:val="0058235C"/>
    <w:rsid w:val="0058285A"/>
    <w:rsid w:val="00583501"/>
    <w:rsid w:val="00585737"/>
    <w:rsid w:val="00586484"/>
    <w:rsid w:val="00586769"/>
    <w:rsid w:val="00586D50"/>
    <w:rsid w:val="00587D88"/>
    <w:rsid w:val="00590743"/>
    <w:rsid w:val="005908D1"/>
    <w:rsid w:val="00592919"/>
    <w:rsid w:val="00592B72"/>
    <w:rsid w:val="00592F06"/>
    <w:rsid w:val="00592F89"/>
    <w:rsid w:val="00595489"/>
    <w:rsid w:val="005959B7"/>
    <w:rsid w:val="00596A36"/>
    <w:rsid w:val="00597022"/>
    <w:rsid w:val="00597A41"/>
    <w:rsid w:val="005A014D"/>
    <w:rsid w:val="005A20AB"/>
    <w:rsid w:val="005A2219"/>
    <w:rsid w:val="005A250D"/>
    <w:rsid w:val="005A2C24"/>
    <w:rsid w:val="005A3049"/>
    <w:rsid w:val="005A31AE"/>
    <w:rsid w:val="005A34C2"/>
    <w:rsid w:val="005A3E46"/>
    <w:rsid w:val="005A4770"/>
    <w:rsid w:val="005A6072"/>
    <w:rsid w:val="005A6FB7"/>
    <w:rsid w:val="005A70E0"/>
    <w:rsid w:val="005A736A"/>
    <w:rsid w:val="005A7DFB"/>
    <w:rsid w:val="005B0EF2"/>
    <w:rsid w:val="005B3463"/>
    <w:rsid w:val="005B408F"/>
    <w:rsid w:val="005B4AAF"/>
    <w:rsid w:val="005B4B9F"/>
    <w:rsid w:val="005B55E7"/>
    <w:rsid w:val="005B60F3"/>
    <w:rsid w:val="005B636C"/>
    <w:rsid w:val="005B6A8A"/>
    <w:rsid w:val="005B7A5C"/>
    <w:rsid w:val="005C0650"/>
    <w:rsid w:val="005C0B53"/>
    <w:rsid w:val="005C1879"/>
    <w:rsid w:val="005C1CD1"/>
    <w:rsid w:val="005C1E95"/>
    <w:rsid w:val="005C2B88"/>
    <w:rsid w:val="005C2EB8"/>
    <w:rsid w:val="005C34B8"/>
    <w:rsid w:val="005C3B94"/>
    <w:rsid w:val="005C3D83"/>
    <w:rsid w:val="005C5109"/>
    <w:rsid w:val="005C619C"/>
    <w:rsid w:val="005C76E8"/>
    <w:rsid w:val="005D0229"/>
    <w:rsid w:val="005D0B7D"/>
    <w:rsid w:val="005D0C9A"/>
    <w:rsid w:val="005D1A5A"/>
    <w:rsid w:val="005D1BF8"/>
    <w:rsid w:val="005D2122"/>
    <w:rsid w:val="005D2420"/>
    <w:rsid w:val="005D2E53"/>
    <w:rsid w:val="005D361F"/>
    <w:rsid w:val="005D36C9"/>
    <w:rsid w:val="005D3E24"/>
    <w:rsid w:val="005D4B12"/>
    <w:rsid w:val="005D4D84"/>
    <w:rsid w:val="005D508C"/>
    <w:rsid w:val="005D55BD"/>
    <w:rsid w:val="005E0126"/>
    <w:rsid w:val="005E05AA"/>
    <w:rsid w:val="005E097A"/>
    <w:rsid w:val="005E0B84"/>
    <w:rsid w:val="005E136A"/>
    <w:rsid w:val="005E1424"/>
    <w:rsid w:val="005E2483"/>
    <w:rsid w:val="005E25E3"/>
    <w:rsid w:val="005E2D3A"/>
    <w:rsid w:val="005E32D1"/>
    <w:rsid w:val="005E42A7"/>
    <w:rsid w:val="005E4783"/>
    <w:rsid w:val="005E4C0B"/>
    <w:rsid w:val="005E515A"/>
    <w:rsid w:val="005E6728"/>
    <w:rsid w:val="005E6C9C"/>
    <w:rsid w:val="005F07FB"/>
    <w:rsid w:val="005F0D1E"/>
    <w:rsid w:val="005F11AA"/>
    <w:rsid w:val="005F2D43"/>
    <w:rsid w:val="005F355D"/>
    <w:rsid w:val="005F3816"/>
    <w:rsid w:val="005F4440"/>
    <w:rsid w:val="005F5635"/>
    <w:rsid w:val="005F56D7"/>
    <w:rsid w:val="005F653D"/>
    <w:rsid w:val="005F65F0"/>
    <w:rsid w:val="006023F4"/>
    <w:rsid w:val="006036F4"/>
    <w:rsid w:val="00603F87"/>
    <w:rsid w:val="00604766"/>
    <w:rsid w:val="006049F0"/>
    <w:rsid w:val="00605D7D"/>
    <w:rsid w:val="00606922"/>
    <w:rsid w:val="00606D9A"/>
    <w:rsid w:val="006072AC"/>
    <w:rsid w:val="0060756E"/>
    <w:rsid w:val="006077F1"/>
    <w:rsid w:val="00607854"/>
    <w:rsid w:val="00610B68"/>
    <w:rsid w:val="006117B3"/>
    <w:rsid w:val="00612869"/>
    <w:rsid w:val="00612A8A"/>
    <w:rsid w:val="00613A94"/>
    <w:rsid w:val="00613F05"/>
    <w:rsid w:val="006145E9"/>
    <w:rsid w:val="00614608"/>
    <w:rsid w:val="006155B7"/>
    <w:rsid w:val="006157EA"/>
    <w:rsid w:val="00616F3A"/>
    <w:rsid w:val="00617B2F"/>
    <w:rsid w:val="00617B58"/>
    <w:rsid w:val="006222DB"/>
    <w:rsid w:val="00623B83"/>
    <w:rsid w:val="00623E90"/>
    <w:rsid w:val="00623F3A"/>
    <w:rsid w:val="00623F8C"/>
    <w:rsid w:val="0062482F"/>
    <w:rsid w:val="00625A68"/>
    <w:rsid w:val="00626805"/>
    <w:rsid w:val="006276B9"/>
    <w:rsid w:val="006309E8"/>
    <w:rsid w:val="00630C2C"/>
    <w:rsid w:val="00630DEB"/>
    <w:rsid w:val="00630F8F"/>
    <w:rsid w:val="006310FE"/>
    <w:rsid w:val="00631204"/>
    <w:rsid w:val="0063138F"/>
    <w:rsid w:val="006323E7"/>
    <w:rsid w:val="00632F63"/>
    <w:rsid w:val="00633B31"/>
    <w:rsid w:val="0063417A"/>
    <w:rsid w:val="00635079"/>
    <w:rsid w:val="00635108"/>
    <w:rsid w:val="00635493"/>
    <w:rsid w:val="006354A3"/>
    <w:rsid w:val="00636BEC"/>
    <w:rsid w:val="00636FC6"/>
    <w:rsid w:val="00637311"/>
    <w:rsid w:val="0064087A"/>
    <w:rsid w:val="0064139D"/>
    <w:rsid w:val="006415E9"/>
    <w:rsid w:val="00642BEA"/>
    <w:rsid w:val="00642DA4"/>
    <w:rsid w:val="00643510"/>
    <w:rsid w:val="00643C77"/>
    <w:rsid w:val="006441A5"/>
    <w:rsid w:val="00645132"/>
    <w:rsid w:val="0064528C"/>
    <w:rsid w:val="00645936"/>
    <w:rsid w:val="0064670D"/>
    <w:rsid w:val="00647FD6"/>
    <w:rsid w:val="00651382"/>
    <w:rsid w:val="00652191"/>
    <w:rsid w:val="00652824"/>
    <w:rsid w:val="006548CC"/>
    <w:rsid w:val="0065555B"/>
    <w:rsid w:val="006556D9"/>
    <w:rsid w:val="00655ACF"/>
    <w:rsid w:val="00655E9C"/>
    <w:rsid w:val="00656B92"/>
    <w:rsid w:val="00657013"/>
    <w:rsid w:val="00657283"/>
    <w:rsid w:val="0065742C"/>
    <w:rsid w:val="00657BDE"/>
    <w:rsid w:val="00657BE1"/>
    <w:rsid w:val="00657D4D"/>
    <w:rsid w:val="00660679"/>
    <w:rsid w:val="006610BA"/>
    <w:rsid w:val="00661E4C"/>
    <w:rsid w:val="006621A3"/>
    <w:rsid w:val="00662361"/>
    <w:rsid w:val="0066241D"/>
    <w:rsid w:val="0066269D"/>
    <w:rsid w:val="00662C77"/>
    <w:rsid w:val="006647A0"/>
    <w:rsid w:val="00664A55"/>
    <w:rsid w:val="00664ECF"/>
    <w:rsid w:val="00665130"/>
    <w:rsid w:val="00665BB7"/>
    <w:rsid w:val="00665CA0"/>
    <w:rsid w:val="006661AF"/>
    <w:rsid w:val="006662EB"/>
    <w:rsid w:val="006662F8"/>
    <w:rsid w:val="006666BC"/>
    <w:rsid w:val="00666A01"/>
    <w:rsid w:val="00667BE7"/>
    <w:rsid w:val="00672A12"/>
    <w:rsid w:val="00672C2C"/>
    <w:rsid w:val="00673997"/>
    <w:rsid w:val="0067422E"/>
    <w:rsid w:val="00674641"/>
    <w:rsid w:val="006758D0"/>
    <w:rsid w:val="00675F26"/>
    <w:rsid w:val="00676C1E"/>
    <w:rsid w:val="00676FED"/>
    <w:rsid w:val="006772CF"/>
    <w:rsid w:val="006777DC"/>
    <w:rsid w:val="006800A6"/>
    <w:rsid w:val="00680154"/>
    <w:rsid w:val="00680B43"/>
    <w:rsid w:val="00681F48"/>
    <w:rsid w:val="00682DEA"/>
    <w:rsid w:val="00682DEF"/>
    <w:rsid w:val="00684A6C"/>
    <w:rsid w:val="0068551A"/>
    <w:rsid w:val="006858C0"/>
    <w:rsid w:val="00686102"/>
    <w:rsid w:val="00686B47"/>
    <w:rsid w:val="0068737A"/>
    <w:rsid w:val="006900C1"/>
    <w:rsid w:val="00691E35"/>
    <w:rsid w:val="006920C3"/>
    <w:rsid w:val="006924A7"/>
    <w:rsid w:val="006937BA"/>
    <w:rsid w:val="0069427E"/>
    <w:rsid w:val="00694CC1"/>
    <w:rsid w:val="006968FB"/>
    <w:rsid w:val="006978A2"/>
    <w:rsid w:val="006A0C91"/>
    <w:rsid w:val="006A0E8F"/>
    <w:rsid w:val="006A1EDC"/>
    <w:rsid w:val="006A25B9"/>
    <w:rsid w:val="006A2649"/>
    <w:rsid w:val="006A2A12"/>
    <w:rsid w:val="006A3743"/>
    <w:rsid w:val="006A3F40"/>
    <w:rsid w:val="006A4901"/>
    <w:rsid w:val="006A4EAE"/>
    <w:rsid w:val="006A5449"/>
    <w:rsid w:val="006A5674"/>
    <w:rsid w:val="006A63E2"/>
    <w:rsid w:val="006A69E4"/>
    <w:rsid w:val="006A77E5"/>
    <w:rsid w:val="006A7D86"/>
    <w:rsid w:val="006A7FA2"/>
    <w:rsid w:val="006B07EC"/>
    <w:rsid w:val="006B1E7C"/>
    <w:rsid w:val="006B30B1"/>
    <w:rsid w:val="006B4984"/>
    <w:rsid w:val="006B68FF"/>
    <w:rsid w:val="006B7FBA"/>
    <w:rsid w:val="006C0793"/>
    <w:rsid w:val="006C0897"/>
    <w:rsid w:val="006C0B8E"/>
    <w:rsid w:val="006C12F7"/>
    <w:rsid w:val="006C13A2"/>
    <w:rsid w:val="006C18AF"/>
    <w:rsid w:val="006C33C5"/>
    <w:rsid w:val="006C37C7"/>
    <w:rsid w:val="006C38F7"/>
    <w:rsid w:val="006C4CC9"/>
    <w:rsid w:val="006C64F8"/>
    <w:rsid w:val="006D04DD"/>
    <w:rsid w:val="006D2DB6"/>
    <w:rsid w:val="006D30EF"/>
    <w:rsid w:val="006D46F3"/>
    <w:rsid w:val="006D4AA1"/>
    <w:rsid w:val="006D786A"/>
    <w:rsid w:val="006D7FC0"/>
    <w:rsid w:val="006E0363"/>
    <w:rsid w:val="006E1744"/>
    <w:rsid w:val="006E17FE"/>
    <w:rsid w:val="006E1901"/>
    <w:rsid w:val="006E1BC8"/>
    <w:rsid w:val="006E272F"/>
    <w:rsid w:val="006E2DA7"/>
    <w:rsid w:val="006E3491"/>
    <w:rsid w:val="006E3CB1"/>
    <w:rsid w:val="006E4F01"/>
    <w:rsid w:val="006E7F88"/>
    <w:rsid w:val="006F030B"/>
    <w:rsid w:val="006F2BF5"/>
    <w:rsid w:val="006F2CA3"/>
    <w:rsid w:val="006F33FD"/>
    <w:rsid w:val="006F3A29"/>
    <w:rsid w:val="006F4D9C"/>
    <w:rsid w:val="006F64AF"/>
    <w:rsid w:val="006F7137"/>
    <w:rsid w:val="00700188"/>
    <w:rsid w:val="00700932"/>
    <w:rsid w:val="0070182A"/>
    <w:rsid w:val="00701955"/>
    <w:rsid w:val="00701E62"/>
    <w:rsid w:val="00702DE5"/>
    <w:rsid w:val="00702EED"/>
    <w:rsid w:val="007037AD"/>
    <w:rsid w:val="00703CA8"/>
    <w:rsid w:val="00704781"/>
    <w:rsid w:val="00705B67"/>
    <w:rsid w:val="00705C23"/>
    <w:rsid w:val="00705DF5"/>
    <w:rsid w:val="007071DB"/>
    <w:rsid w:val="007071E8"/>
    <w:rsid w:val="007078F1"/>
    <w:rsid w:val="00707A02"/>
    <w:rsid w:val="0071182E"/>
    <w:rsid w:val="00711955"/>
    <w:rsid w:val="00712636"/>
    <w:rsid w:val="007127E3"/>
    <w:rsid w:val="00712846"/>
    <w:rsid w:val="007134DA"/>
    <w:rsid w:val="00713612"/>
    <w:rsid w:val="00714240"/>
    <w:rsid w:val="00715293"/>
    <w:rsid w:val="007161D1"/>
    <w:rsid w:val="00716F44"/>
    <w:rsid w:val="00717898"/>
    <w:rsid w:val="007217FB"/>
    <w:rsid w:val="00721DE5"/>
    <w:rsid w:val="0072200F"/>
    <w:rsid w:val="007222EE"/>
    <w:rsid w:val="007228F7"/>
    <w:rsid w:val="0072391E"/>
    <w:rsid w:val="00723B84"/>
    <w:rsid w:val="00723E54"/>
    <w:rsid w:val="00724059"/>
    <w:rsid w:val="007240E8"/>
    <w:rsid w:val="00724B22"/>
    <w:rsid w:val="00725DD0"/>
    <w:rsid w:val="00726650"/>
    <w:rsid w:val="0072772D"/>
    <w:rsid w:val="00727D48"/>
    <w:rsid w:val="007300ED"/>
    <w:rsid w:val="00731DDD"/>
    <w:rsid w:val="00732566"/>
    <w:rsid w:val="00732A86"/>
    <w:rsid w:val="00732D9A"/>
    <w:rsid w:val="007334EE"/>
    <w:rsid w:val="007335E0"/>
    <w:rsid w:val="00734710"/>
    <w:rsid w:val="00734A49"/>
    <w:rsid w:val="007351AC"/>
    <w:rsid w:val="00735DAE"/>
    <w:rsid w:val="00736268"/>
    <w:rsid w:val="007362FA"/>
    <w:rsid w:val="00737145"/>
    <w:rsid w:val="007377A8"/>
    <w:rsid w:val="00740F59"/>
    <w:rsid w:val="00741106"/>
    <w:rsid w:val="00741760"/>
    <w:rsid w:val="00741771"/>
    <w:rsid w:val="0074235E"/>
    <w:rsid w:val="007425C3"/>
    <w:rsid w:val="00742911"/>
    <w:rsid w:val="00742D1E"/>
    <w:rsid w:val="00742F01"/>
    <w:rsid w:val="00744389"/>
    <w:rsid w:val="00744587"/>
    <w:rsid w:val="0074785A"/>
    <w:rsid w:val="0075149D"/>
    <w:rsid w:val="0075194B"/>
    <w:rsid w:val="00752358"/>
    <w:rsid w:val="00752DD7"/>
    <w:rsid w:val="00754A80"/>
    <w:rsid w:val="00755FB6"/>
    <w:rsid w:val="00756DFE"/>
    <w:rsid w:val="007577AC"/>
    <w:rsid w:val="00757930"/>
    <w:rsid w:val="00757CF7"/>
    <w:rsid w:val="00757FF3"/>
    <w:rsid w:val="00761BE2"/>
    <w:rsid w:val="00761C26"/>
    <w:rsid w:val="00762157"/>
    <w:rsid w:val="007626D8"/>
    <w:rsid w:val="00763042"/>
    <w:rsid w:val="0076324F"/>
    <w:rsid w:val="00763A24"/>
    <w:rsid w:val="00765CA4"/>
    <w:rsid w:val="00765FA0"/>
    <w:rsid w:val="007661F5"/>
    <w:rsid w:val="00767C4C"/>
    <w:rsid w:val="007701A6"/>
    <w:rsid w:val="0077216E"/>
    <w:rsid w:val="007726E3"/>
    <w:rsid w:val="0077371F"/>
    <w:rsid w:val="0077540F"/>
    <w:rsid w:val="007757A2"/>
    <w:rsid w:val="00775FBB"/>
    <w:rsid w:val="00776192"/>
    <w:rsid w:val="007778AE"/>
    <w:rsid w:val="00777C42"/>
    <w:rsid w:val="00780F8A"/>
    <w:rsid w:val="007819A3"/>
    <w:rsid w:val="007822EB"/>
    <w:rsid w:val="00783AC1"/>
    <w:rsid w:val="00784626"/>
    <w:rsid w:val="00784C7F"/>
    <w:rsid w:val="00785195"/>
    <w:rsid w:val="007851A2"/>
    <w:rsid w:val="00786A35"/>
    <w:rsid w:val="007908B7"/>
    <w:rsid w:val="007913A6"/>
    <w:rsid w:val="00791ACC"/>
    <w:rsid w:val="00792EBD"/>
    <w:rsid w:val="00793440"/>
    <w:rsid w:val="007940C2"/>
    <w:rsid w:val="00794473"/>
    <w:rsid w:val="007944DF"/>
    <w:rsid w:val="007946B6"/>
    <w:rsid w:val="007951D2"/>
    <w:rsid w:val="007955DF"/>
    <w:rsid w:val="00796F1C"/>
    <w:rsid w:val="0079753B"/>
    <w:rsid w:val="00797C8E"/>
    <w:rsid w:val="00797D3E"/>
    <w:rsid w:val="00797F8A"/>
    <w:rsid w:val="007A1C66"/>
    <w:rsid w:val="007A1F95"/>
    <w:rsid w:val="007A20F3"/>
    <w:rsid w:val="007A36D2"/>
    <w:rsid w:val="007A381B"/>
    <w:rsid w:val="007A52E8"/>
    <w:rsid w:val="007A5623"/>
    <w:rsid w:val="007A57DB"/>
    <w:rsid w:val="007A6450"/>
    <w:rsid w:val="007A7737"/>
    <w:rsid w:val="007B20C6"/>
    <w:rsid w:val="007B2212"/>
    <w:rsid w:val="007B2AFB"/>
    <w:rsid w:val="007B3DB3"/>
    <w:rsid w:val="007B4196"/>
    <w:rsid w:val="007B4E72"/>
    <w:rsid w:val="007B5210"/>
    <w:rsid w:val="007B5936"/>
    <w:rsid w:val="007B5A50"/>
    <w:rsid w:val="007B5D4E"/>
    <w:rsid w:val="007B5E4F"/>
    <w:rsid w:val="007B6054"/>
    <w:rsid w:val="007B6A43"/>
    <w:rsid w:val="007B6D96"/>
    <w:rsid w:val="007C0357"/>
    <w:rsid w:val="007C105A"/>
    <w:rsid w:val="007C14C5"/>
    <w:rsid w:val="007C15D6"/>
    <w:rsid w:val="007C160A"/>
    <w:rsid w:val="007C2B3F"/>
    <w:rsid w:val="007C2FC9"/>
    <w:rsid w:val="007C3DFA"/>
    <w:rsid w:val="007C3EC3"/>
    <w:rsid w:val="007C3EEC"/>
    <w:rsid w:val="007C4851"/>
    <w:rsid w:val="007C4A57"/>
    <w:rsid w:val="007C52FE"/>
    <w:rsid w:val="007C5F27"/>
    <w:rsid w:val="007C6022"/>
    <w:rsid w:val="007C73D3"/>
    <w:rsid w:val="007C74D7"/>
    <w:rsid w:val="007C764E"/>
    <w:rsid w:val="007C7682"/>
    <w:rsid w:val="007D01A5"/>
    <w:rsid w:val="007D02B5"/>
    <w:rsid w:val="007D0572"/>
    <w:rsid w:val="007D078A"/>
    <w:rsid w:val="007D1C38"/>
    <w:rsid w:val="007D1CA1"/>
    <w:rsid w:val="007D3203"/>
    <w:rsid w:val="007D34A3"/>
    <w:rsid w:val="007D387F"/>
    <w:rsid w:val="007D5135"/>
    <w:rsid w:val="007D732F"/>
    <w:rsid w:val="007E0EEB"/>
    <w:rsid w:val="007E1E79"/>
    <w:rsid w:val="007E4933"/>
    <w:rsid w:val="007E49D4"/>
    <w:rsid w:val="007E4A6C"/>
    <w:rsid w:val="007E5725"/>
    <w:rsid w:val="007E5BE5"/>
    <w:rsid w:val="007E5CE1"/>
    <w:rsid w:val="007E76B1"/>
    <w:rsid w:val="007F041E"/>
    <w:rsid w:val="007F0EB1"/>
    <w:rsid w:val="007F202D"/>
    <w:rsid w:val="007F2765"/>
    <w:rsid w:val="007F3751"/>
    <w:rsid w:val="007F3E97"/>
    <w:rsid w:val="007F4A03"/>
    <w:rsid w:val="007F518D"/>
    <w:rsid w:val="007F5233"/>
    <w:rsid w:val="007F56BD"/>
    <w:rsid w:val="007F5A1B"/>
    <w:rsid w:val="007F5C1D"/>
    <w:rsid w:val="007F680B"/>
    <w:rsid w:val="007F6B85"/>
    <w:rsid w:val="008003D5"/>
    <w:rsid w:val="00800F64"/>
    <w:rsid w:val="00802177"/>
    <w:rsid w:val="00802E83"/>
    <w:rsid w:val="00803F34"/>
    <w:rsid w:val="00804524"/>
    <w:rsid w:val="00806601"/>
    <w:rsid w:val="008066F2"/>
    <w:rsid w:val="0080773A"/>
    <w:rsid w:val="008103C0"/>
    <w:rsid w:val="0081076A"/>
    <w:rsid w:val="008114C8"/>
    <w:rsid w:val="00811AD2"/>
    <w:rsid w:val="00812701"/>
    <w:rsid w:val="00812FBB"/>
    <w:rsid w:val="0081324C"/>
    <w:rsid w:val="008142D9"/>
    <w:rsid w:val="008156B5"/>
    <w:rsid w:val="00815918"/>
    <w:rsid w:val="00821CF0"/>
    <w:rsid w:val="0082238C"/>
    <w:rsid w:val="00822E1A"/>
    <w:rsid w:val="0082336B"/>
    <w:rsid w:val="008245A6"/>
    <w:rsid w:val="00824942"/>
    <w:rsid w:val="00824B4D"/>
    <w:rsid w:val="00824ED7"/>
    <w:rsid w:val="00825037"/>
    <w:rsid w:val="0082509A"/>
    <w:rsid w:val="00825791"/>
    <w:rsid w:val="00826065"/>
    <w:rsid w:val="00826808"/>
    <w:rsid w:val="00826D4F"/>
    <w:rsid w:val="0083236E"/>
    <w:rsid w:val="00832AFB"/>
    <w:rsid w:val="00832B36"/>
    <w:rsid w:val="00834E6F"/>
    <w:rsid w:val="008361E4"/>
    <w:rsid w:val="008363D3"/>
    <w:rsid w:val="00840C1E"/>
    <w:rsid w:val="00842358"/>
    <w:rsid w:val="008424A6"/>
    <w:rsid w:val="00842D7F"/>
    <w:rsid w:val="0084373F"/>
    <w:rsid w:val="008454CE"/>
    <w:rsid w:val="00845808"/>
    <w:rsid w:val="0084668E"/>
    <w:rsid w:val="008472E5"/>
    <w:rsid w:val="00851476"/>
    <w:rsid w:val="00851958"/>
    <w:rsid w:val="0085215C"/>
    <w:rsid w:val="00853CFE"/>
    <w:rsid w:val="008540CD"/>
    <w:rsid w:val="008565F7"/>
    <w:rsid w:val="00856DE0"/>
    <w:rsid w:val="00860321"/>
    <w:rsid w:val="008605B2"/>
    <w:rsid w:val="00860B74"/>
    <w:rsid w:val="00860EE1"/>
    <w:rsid w:val="00861017"/>
    <w:rsid w:val="0086153A"/>
    <w:rsid w:val="00861F8B"/>
    <w:rsid w:val="008628A1"/>
    <w:rsid w:val="008657AD"/>
    <w:rsid w:val="0086585F"/>
    <w:rsid w:val="00865AF8"/>
    <w:rsid w:val="00866433"/>
    <w:rsid w:val="00867ECD"/>
    <w:rsid w:val="00870E67"/>
    <w:rsid w:val="00870F45"/>
    <w:rsid w:val="008710F4"/>
    <w:rsid w:val="0087115D"/>
    <w:rsid w:val="00871C8A"/>
    <w:rsid w:val="00871DFC"/>
    <w:rsid w:val="00871E84"/>
    <w:rsid w:val="008721A2"/>
    <w:rsid w:val="008728BB"/>
    <w:rsid w:val="00872B26"/>
    <w:rsid w:val="00873532"/>
    <w:rsid w:val="008741CB"/>
    <w:rsid w:val="00874401"/>
    <w:rsid w:val="00874DFF"/>
    <w:rsid w:val="0087513C"/>
    <w:rsid w:val="00875CDF"/>
    <w:rsid w:val="008768EA"/>
    <w:rsid w:val="008769FA"/>
    <w:rsid w:val="00876A4A"/>
    <w:rsid w:val="00876FFE"/>
    <w:rsid w:val="008828A5"/>
    <w:rsid w:val="00883617"/>
    <w:rsid w:val="0088388B"/>
    <w:rsid w:val="0088391F"/>
    <w:rsid w:val="00883A2C"/>
    <w:rsid w:val="00883A89"/>
    <w:rsid w:val="008845E2"/>
    <w:rsid w:val="00884B1D"/>
    <w:rsid w:val="0088555D"/>
    <w:rsid w:val="008867FD"/>
    <w:rsid w:val="00886B7B"/>
    <w:rsid w:val="00887678"/>
    <w:rsid w:val="00887BAF"/>
    <w:rsid w:val="008903E2"/>
    <w:rsid w:val="0089061A"/>
    <w:rsid w:val="008907AF"/>
    <w:rsid w:val="0089082E"/>
    <w:rsid w:val="008918E0"/>
    <w:rsid w:val="00892262"/>
    <w:rsid w:val="00893249"/>
    <w:rsid w:val="008944FD"/>
    <w:rsid w:val="00894D66"/>
    <w:rsid w:val="00894F87"/>
    <w:rsid w:val="00895BF5"/>
    <w:rsid w:val="00895C39"/>
    <w:rsid w:val="00896816"/>
    <w:rsid w:val="008A01E1"/>
    <w:rsid w:val="008A060C"/>
    <w:rsid w:val="008A0D7F"/>
    <w:rsid w:val="008A0F9A"/>
    <w:rsid w:val="008A18C5"/>
    <w:rsid w:val="008A2C31"/>
    <w:rsid w:val="008A2DB9"/>
    <w:rsid w:val="008A311F"/>
    <w:rsid w:val="008A3161"/>
    <w:rsid w:val="008A35EF"/>
    <w:rsid w:val="008A36DC"/>
    <w:rsid w:val="008A3D19"/>
    <w:rsid w:val="008A450D"/>
    <w:rsid w:val="008A4949"/>
    <w:rsid w:val="008A4D09"/>
    <w:rsid w:val="008A50DE"/>
    <w:rsid w:val="008A5EC3"/>
    <w:rsid w:val="008A74E7"/>
    <w:rsid w:val="008A7693"/>
    <w:rsid w:val="008A797A"/>
    <w:rsid w:val="008A7BCB"/>
    <w:rsid w:val="008B032E"/>
    <w:rsid w:val="008B0906"/>
    <w:rsid w:val="008B22CD"/>
    <w:rsid w:val="008B2523"/>
    <w:rsid w:val="008B3170"/>
    <w:rsid w:val="008B3D39"/>
    <w:rsid w:val="008B5E55"/>
    <w:rsid w:val="008B60DE"/>
    <w:rsid w:val="008B6283"/>
    <w:rsid w:val="008B7228"/>
    <w:rsid w:val="008B7AF4"/>
    <w:rsid w:val="008B7C76"/>
    <w:rsid w:val="008C0480"/>
    <w:rsid w:val="008C2755"/>
    <w:rsid w:val="008C3827"/>
    <w:rsid w:val="008C399A"/>
    <w:rsid w:val="008C4CD4"/>
    <w:rsid w:val="008C5016"/>
    <w:rsid w:val="008C55C1"/>
    <w:rsid w:val="008C7247"/>
    <w:rsid w:val="008D1C05"/>
    <w:rsid w:val="008D3104"/>
    <w:rsid w:val="008D3310"/>
    <w:rsid w:val="008D3D29"/>
    <w:rsid w:val="008D4188"/>
    <w:rsid w:val="008D53DD"/>
    <w:rsid w:val="008D5455"/>
    <w:rsid w:val="008D5CDC"/>
    <w:rsid w:val="008D6CDD"/>
    <w:rsid w:val="008D6F01"/>
    <w:rsid w:val="008D6F8B"/>
    <w:rsid w:val="008D7562"/>
    <w:rsid w:val="008E12AF"/>
    <w:rsid w:val="008E1C6E"/>
    <w:rsid w:val="008E1F14"/>
    <w:rsid w:val="008E224F"/>
    <w:rsid w:val="008E23C6"/>
    <w:rsid w:val="008E26D2"/>
    <w:rsid w:val="008E3F73"/>
    <w:rsid w:val="008E4292"/>
    <w:rsid w:val="008E44A3"/>
    <w:rsid w:val="008E4856"/>
    <w:rsid w:val="008E4F33"/>
    <w:rsid w:val="008E52FC"/>
    <w:rsid w:val="008E530C"/>
    <w:rsid w:val="008E5B6B"/>
    <w:rsid w:val="008E61A1"/>
    <w:rsid w:val="008E6738"/>
    <w:rsid w:val="008E7577"/>
    <w:rsid w:val="008E76AD"/>
    <w:rsid w:val="008E7CAD"/>
    <w:rsid w:val="008E7DE4"/>
    <w:rsid w:val="008F0F53"/>
    <w:rsid w:val="008F1EC9"/>
    <w:rsid w:val="008F2C28"/>
    <w:rsid w:val="008F2CA2"/>
    <w:rsid w:val="008F4B7C"/>
    <w:rsid w:val="008F6C8C"/>
    <w:rsid w:val="008F6DDC"/>
    <w:rsid w:val="00900132"/>
    <w:rsid w:val="009006C1"/>
    <w:rsid w:val="009008F2"/>
    <w:rsid w:val="00900ACC"/>
    <w:rsid w:val="0090163F"/>
    <w:rsid w:val="00901D92"/>
    <w:rsid w:val="0090236E"/>
    <w:rsid w:val="009024D1"/>
    <w:rsid w:val="00902857"/>
    <w:rsid w:val="00902A97"/>
    <w:rsid w:val="00903728"/>
    <w:rsid w:val="00903A22"/>
    <w:rsid w:val="00903A36"/>
    <w:rsid w:val="00904761"/>
    <w:rsid w:val="009056C6"/>
    <w:rsid w:val="00905B83"/>
    <w:rsid w:val="0090685D"/>
    <w:rsid w:val="00906E97"/>
    <w:rsid w:val="0090704B"/>
    <w:rsid w:val="009107B0"/>
    <w:rsid w:val="0091189F"/>
    <w:rsid w:val="00911CD0"/>
    <w:rsid w:val="00913F76"/>
    <w:rsid w:val="009142F2"/>
    <w:rsid w:val="00914CA2"/>
    <w:rsid w:val="009155F3"/>
    <w:rsid w:val="00915629"/>
    <w:rsid w:val="00915F18"/>
    <w:rsid w:val="009174E4"/>
    <w:rsid w:val="00917AFF"/>
    <w:rsid w:val="00917CBA"/>
    <w:rsid w:val="009200BA"/>
    <w:rsid w:val="00920203"/>
    <w:rsid w:val="00921AB7"/>
    <w:rsid w:val="00922963"/>
    <w:rsid w:val="00922C97"/>
    <w:rsid w:val="00922FD6"/>
    <w:rsid w:val="00923B97"/>
    <w:rsid w:val="009243F8"/>
    <w:rsid w:val="00924E2B"/>
    <w:rsid w:val="00925CF2"/>
    <w:rsid w:val="00926A15"/>
    <w:rsid w:val="00926E2E"/>
    <w:rsid w:val="00927A15"/>
    <w:rsid w:val="00927A16"/>
    <w:rsid w:val="00927FC0"/>
    <w:rsid w:val="00930D1C"/>
    <w:rsid w:val="009312F9"/>
    <w:rsid w:val="009314A4"/>
    <w:rsid w:val="00932804"/>
    <w:rsid w:val="00932C4F"/>
    <w:rsid w:val="00933A68"/>
    <w:rsid w:val="00934C20"/>
    <w:rsid w:val="00934CB1"/>
    <w:rsid w:val="00935692"/>
    <w:rsid w:val="009364BD"/>
    <w:rsid w:val="00936E52"/>
    <w:rsid w:val="00937550"/>
    <w:rsid w:val="00937683"/>
    <w:rsid w:val="00940277"/>
    <w:rsid w:val="00940335"/>
    <w:rsid w:val="00940BD7"/>
    <w:rsid w:val="0094162C"/>
    <w:rsid w:val="009420B3"/>
    <w:rsid w:val="00942C90"/>
    <w:rsid w:val="009434A8"/>
    <w:rsid w:val="00943C07"/>
    <w:rsid w:val="00944EA1"/>
    <w:rsid w:val="00945578"/>
    <w:rsid w:val="00945C3F"/>
    <w:rsid w:val="00950FFC"/>
    <w:rsid w:val="009510AB"/>
    <w:rsid w:val="0095366E"/>
    <w:rsid w:val="00953B2C"/>
    <w:rsid w:val="00953CB3"/>
    <w:rsid w:val="00953CEC"/>
    <w:rsid w:val="009565BA"/>
    <w:rsid w:val="00956854"/>
    <w:rsid w:val="00957808"/>
    <w:rsid w:val="00957A53"/>
    <w:rsid w:val="00960C54"/>
    <w:rsid w:val="00962250"/>
    <w:rsid w:val="00962540"/>
    <w:rsid w:val="009625CA"/>
    <w:rsid w:val="00964333"/>
    <w:rsid w:val="00964D34"/>
    <w:rsid w:val="00964D5C"/>
    <w:rsid w:val="00971576"/>
    <w:rsid w:val="009726D2"/>
    <w:rsid w:val="009735B9"/>
    <w:rsid w:val="00973755"/>
    <w:rsid w:val="00974730"/>
    <w:rsid w:val="00974E6C"/>
    <w:rsid w:val="00975361"/>
    <w:rsid w:val="00975732"/>
    <w:rsid w:val="0097625C"/>
    <w:rsid w:val="00976414"/>
    <w:rsid w:val="00977065"/>
    <w:rsid w:val="009773BF"/>
    <w:rsid w:val="0098050C"/>
    <w:rsid w:val="0098155D"/>
    <w:rsid w:val="00982141"/>
    <w:rsid w:val="009822E2"/>
    <w:rsid w:val="00982DC2"/>
    <w:rsid w:val="00982F5E"/>
    <w:rsid w:val="0098552D"/>
    <w:rsid w:val="00986008"/>
    <w:rsid w:val="009862D4"/>
    <w:rsid w:val="00986A17"/>
    <w:rsid w:val="00987CE6"/>
    <w:rsid w:val="00990B24"/>
    <w:rsid w:val="00990B89"/>
    <w:rsid w:val="00990F02"/>
    <w:rsid w:val="00990FD1"/>
    <w:rsid w:val="009917F2"/>
    <w:rsid w:val="0099376F"/>
    <w:rsid w:val="009937E2"/>
    <w:rsid w:val="0099388E"/>
    <w:rsid w:val="00993EA4"/>
    <w:rsid w:val="00994046"/>
    <w:rsid w:val="0099445F"/>
    <w:rsid w:val="009945C4"/>
    <w:rsid w:val="00994788"/>
    <w:rsid w:val="009955CC"/>
    <w:rsid w:val="0099573D"/>
    <w:rsid w:val="009962F8"/>
    <w:rsid w:val="00996D28"/>
    <w:rsid w:val="00996EBD"/>
    <w:rsid w:val="0099778D"/>
    <w:rsid w:val="00997DF4"/>
    <w:rsid w:val="009A1F9F"/>
    <w:rsid w:val="009A29E3"/>
    <w:rsid w:val="009A33A1"/>
    <w:rsid w:val="009A36AB"/>
    <w:rsid w:val="009A51B9"/>
    <w:rsid w:val="009A5DC0"/>
    <w:rsid w:val="009A70E4"/>
    <w:rsid w:val="009A7236"/>
    <w:rsid w:val="009A79BD"/>
    <w:rsid w:val="009B0629"/>
    <w:rsid w:val="009B12DD"/>
    <w:rsid w:val="009B17D4"/>
    <w:rsid w:val="009B1CB8"/>
    <w:rsid w:val="009B305D"/>
    <w:rsid w:val="009B3372"/>
    <w:rsid w:val="009B4164"/>
    <w:rsid w:val="009B4ADF"/>
    <w:rsid w:val="009B5C4A"/>
    <w:rsid w:val="009B5C7A"/>
    <w:rsid w:val="009B6827"/>
    <w:rsid w:val="009B6DEF"/>
    <w:rsid w:val="009C0AC4"/>
    <w:rsid w:val="009C0F18"/>
    <w:rsid w:val="009C1B7B"/>
    <w:rsid w:val="009C2365"/>
    <w:rsid w:val="009C2701"/>
    <w:rsid w:val="009C2CD8"/>
    <w:rsid w:val="009C539B"/>
    <w:rsid w:val="009C57AA"/>
    <w:rsid w:val="009C62EB"/>
    <w:rsid w:val="009C6554"/>
    <w:rsid w:val="009D2C77"/>
    <w:rsid w:val="009D317C"/>
    <w:rsid w:val="009D58BB"/>
    <w:rsid w:val="009D5C89"/>
    <w:rsid w:val="009D66A7"/>
    <w:rsid w:val="009D6ED6"/>
    <w:rsid w:val="009D71A3"/>
    <w:rsid w:val="009D7FB0"/>
    <w:rsid w:val="009E2204"/>
    <w:rsid w:val="009E3CC9"/>
    <w:rsid w:val="009E45F4"/>
    <w:rsid w:val="009E59F2"/>
    <w:rsid w:val="009E5AB6"/>
    <w:rsid w:val="009E66A2"/>
    <w:rsid w:val="009E70DD"/>
    <w:rsid w:val="009E719A"/>
    <w:rsid w:val="009F008D"/>
    <w:rsid w:val="009F081D"/>
    <w:rsid w:val="009F1C64"/>
    <w:rsid w:val="009F2999"/>
    <w:rsid w:val="009F2D91"/>
    <w:rsid w:val="009F3E85"/>
    <w:rsid w:val="009F442E"/>
    <w:rsid w:val="009F5471"/>
    <w:rsid w:val="009F561C"/>
    <w:rsid w:val="009F5E33"/>
    <w:rsid w:val="009F65D7"/>
    <w:rsid w:val="00A00C06"/>
    <w:rsid w:val="00A01050"/>
    <w:rsid w:val="00A01085"/>
    <w:rsid w:val="00A01668"/>
    <w:rsid w:val="00A01B5E"/>
    <w:rsid w:val="00A03376"/>
    <w:rsid w:val="00A03822"/>
    <w:rsid w:val="00A0489E"/>
    <w:rsid w:val="00A04F89"/>
    <w:rsid w:val="00A0525B"/>
    <w:rsid w:val="00A06C61"/>
    <w:rsid w:val="00A07A90"/>
    <w:rsid w:val="00A10508"/>
    <w:rsid w:val="00A10690"/>
    <w:rsid w:val="00A109B2"/>
    <w:rsid w:val="00A121A2"/>
    <w:rsid w:val="00A12282"/>
    <w:rsid w:val="00A123E4"/>
    <w:rsid w:val="00A14278"/>
    <w:rsid w:val="00A14D31"/>
    <w:rsid w:val="00A15EF7"/>
    <w:rsid w:val="00A17120"/>
    <w:rsid w:val="00A17E48"/>
    <w:rsid w:val="00A23CCB"/>
    <w:rsid w:val="00A24B8D"/>
    <w:rsid w:val="00A25960"/>
    <w:rsid w:val="00A259A5"/>
    <w:rsid w:val="00A26817"/>
    <w:rsid w:val="00A27D0A"/>
    <w:rsid w:val="00A27F7A"/>
    <w:rsid w:val="00A304D1"/>
    <w:rsid w:val="00A325AC"/>
    <w:rsid w:val="00A32708"/>
    <w:rsid w:val="00A32DBF"/>
    <w:rsid w:val="00A33144"/>
    <w:rsid w:val="00A34AB3"/>
    <w:rsid w:val="00A35336"/>
    <w:rsid w:val="00A358DB"/>
    <w:rsid w:val="00A35900"/>
    <w:rsid w:val="00A37108"/>
    <w:rsid w:val="00A371AE"/>
    <w:rsid w:val="00A377F6"/>
    <w:rsid w:val="00A37D1E"/>
    <w:rsid w:val="00A40731"/>
    <w:rsid w:val="00A408BD"/>
    <w:rsid w:val="00A42241"/>
    <w:rsid w:val="00A426A6"/>
    <w:rsid w:val="00A4328C"/>
    <w:rsid w:val="00A43386"/>
    <w:rsid w:val="00A43695"/>
    <w:rsid w:val="00A43E1F"/>
    <w:rsid w:val="00A4425D"/>
    <w:rsid w:val="00A46814"/>
    <w:rsid w:val="00A46C0A"/>
    <w:rsid w:val="00A46D05"/>
    <w:rsid w:val="00A4719A"/>
    <w:rsid w:val="00A47B87"/>
    <w:rsid w:val="00A50093"/>
    <w:rsid w:val="00A504F3"/>
    <w:rsid w:val="00A50B7F"/>
    <w:rsid w:val="00A50F35"/>
    <w:rsid w:val="00A5130C"/>
    <w:rsid w:val="00A51616"/>
    <w:rsid w:val="00A5248F"/>
    <w:rsid w:val="00A528A2"/>
    <w:rsid w:val="00A533BE"/>
    <w:rsid w:val="00A55003"/>
    <w:rsid w:val="00A5508B"/>
    <w:rsid w:val="00A5513E"/>
    <w:rsid w:val="00A555E6"/>
    <w:rsid w:val="00A55DD6"/>
    <w:rsid w:val="00A55F4C"/>
    <w:rsid w:val="00A566E2"/>
    <w:rsid w:val="00A570F0"/>
    <w:rsid w:val="00A57371"/>
    <w:rsid w:val="00A60A11"/>
    <w:rsid w:val="00A60D49"/>
    <w:rsid w:val="00A61268"/>
    <w:rsid w:val="00A620CE"/>
    <w:rsid w:val="00A623B3"/>
    <w:rsid w:val="00A63A64"/>
    <w:rsid w:val="00A6451A"/>
    <w:rsid w:val="00A6484B"/>
    <w:rsid w:val="00A65D89"/>
    <w:rsid w:val="00A66961"/>
    <w:rsid w:val="00A66C9F"/>
    <w:rsid w:val="00A70AC6"/>
    <w:rsid w:val="00A72C9A"/>
    <w:rsid w:val="00A73616"/>
    <w:rsid w:val="00A75DF0"/>
    <w:rsid w:val="00A7663E"/>
    <w:rsid w:val="00A7700F"/>
    <w:rsid w:val="00A81E58"/>
    <w:rsid w:val="00A844B8"/>
    <w:rsid w:val="00A84D44"/>
    <w:rsid w:val="00A85035"/>
    <w:rsid w:val="00A85CEE"/>
    <w:rsid w:val="00A8624E"/>
    <w:rsid w:val="00A865C9"/>
    <w:rsid w:val="00A905A0"/>
    <w:rsid w:val="00A90673"/>
    <w:rsid w:val="00A910BB"/>
    <w:rsid w:val="00A91BFC"/>
    <w:rsid w:val="00A92603"/>
    <w:rsid w:val="00A93738"/>
    <w:rsid w:val="00A93C5B"/>
    <w:rsid w:val="00A93D5D"/>
    <w:rsid w:val="00A93FF5"/>
    <w:rsid w:val="00A94680"/>
    <w:rsid w:val="00A9471E"/>
    <w:rsid w:val="00A94BDA"/>
    <w:rsid w:val="00A95A5C"/>
    <w:rsid w:val="00A95BBC"/>
    <w:rsid w:val="00A95CD9"/>
    <w:rsid w:val="00A95EA4"/>
    <w:rsid w:val="00A96125"/>
    <w:rsid w:val="00AA12EE"/>
    <w:rsid w:val="00AA15AC"/>
    <w:rsid w:val="00AA1753"/>
    <w:rsid w:val="00AA210B"/>
    <w:rsid w:val="00AA24EA"/>
    <w:rsid w:val="00AA2C2F"/>
    <w:rsid w:val="00AA2E26"/>
    <w:rsid w:val="00AA3070"/>
    <w:rsid w:val="00AA401B"/>
    <w:rsid w:val="00AA41BC"/>
    <w:rsid w:val="00AA4461"/>
    <w:rsid w:val="00AA4BCC"/>
    <w:rsid w:val="00AA5224"/>
    <w:rsid w:val="00AA52BB"/>
    <w:rsid w:val="00AA5594"/>
    <w:rsid w:val="00AA6B4D"/>
    <w:rsid w:val="00AA73CC"/>
    <w:rsid w:val="00AA73F9"/>
    <w:rsid w:val="00AB074C"/>
    <w:rsid w:val="00AB1DEC"/>
    <w:rsid w:val="00AB501E"/>
    <w:rsid w:val="00AB5EB9"/>
    <w:rsid w:val="00AB61BA"/>
    <w:rsid w:val="00AB6910"/>
    <w:rsid w:val="00AC0B0B"/>
    <w:rsid w:val="00AC14A3"/>
    <w:rsid w:val="00AC2552"/>
    <w:rsid w:val="00AC3668"/>
    <w:rsid w:val="00AC4A39"/>
    <w:rsid w:val="00AC50E8"/>
    <w:rsid w:val="00AC58D3"/>
    <w:rsid w:val="00AC5FA8"/>
    <w:rsid w:val="00AC6B34"/>
    <w:rsid w:val="00AC7542"/>
    <w:rsid w:val="00AC76D7"/>
    <w:rsid w:val="00AC78B4"/>
    <w:rsid w:val="00AC7AE6"/>
    <w:rsid w:val="00AD0B50"/>
    <w:rsid w:val="00AD1DF9"/>
    <w:rsid w:val="00AD2561"/>
    <w:rsid w:val="00AD26ED"/>
    <w:rsid w:val="00AD2969"/>
    <w:rsid w:val="00AD2FF5"/>
    <w:rsid w:val="00AD4052"/>
    <w:rsid w:val="00AD420E"/>
    <w:rsid w:val="00AD59A2"/>
    <w:rsid w:val="00AD69CA"/>
    <w:rsid w:val="00AD6FE1"/>
    <w:rsid w:val="00AD7516"/>
    <w:rsid w:val="00AD7AC9"/>
    <w:rsid w:val="00AE0E32"/>
    <w:rsid w:val="00AE1DA8"/>
    <w:rsid w:val="00AE1F4D"/>
    <w:rsid w:val="00AE1FFD"/>
    <w:rsid w:val="00AE2BB5"/>
    <w:rsid w:val="00AE333D"/>
    <w:rsid w:val="00AE3491"/>
    <w:rsid w:val="00AE3796"/>
    <w:rsid w:val="00AE579B"/>
    <w:rsid w:val="00AE5E9F"/>
    <w:rsid w:val="00AE6A5E"/>
    <w:rsid w:val="00AE6D11"/>
    <w:rsid w:val="00AF04CA"/>
    <w:rsid w:val="00AF10D1"/>
    <w:rsid w:val="00AF195F"/>
    <w:rsid w:val="00AF418C"/>
    <w:rsid w:val="00AF5C5B"/>
    <w:rsid w:val="00AF6314"/>
    <w:rsid w:val="00AF6DE1"/>
    <w:rsid w:val="00AF7C64"/>
    <w:rsid w:val="00B0051C"/>
    <w:rsid w:val="00B016C1"/>
    <w:rsid w:val="00B01AE3"/>
    <w:rsid w:val="00B01C97"/>
    <w:rsid w:val="00B0226E"/>
    <w:rsid w:val="00B03D51"/>
    <w:rsid w:val="00B05D59"/>
    <w:rsid w:val="00B1056E"/>
    <w:rsid w:val="00B122AC"/>
    <w:rsid w:val="00B13BD9"/>
    <w:rsid w:val="00B13D05"/>
    <w:rsid w:val="00B13EE3"/>
    <w:rsid w:val="00B146D9"/>
    <w:rsid w:val="00B14B57"/>
    <w:rsid w:val="00B14F2D"/>
    <w:rsid w:val="00B15788"/>
    <w:rsid w:val="00B160A3"/>
    <w:rsid w:val="00B16287"/>
    <w:rsid w:val="00B16906"/>
    <w:rsid w:val="00B16CCD"/>
    <w:rsid w:val="00B171C2"/>
    <w:rsid w:val="00B1779A"/>
    <w:rsid w:val="00B211FF"/>
    <w:rsid w:val="00B22C3C"/>
    <w:rsid w:val="00B23099"/>
    <w:rsid w:val="00B23C5B"/>
    <w:rsid w:val="00B2505F"/>
    <w:rsid w:val="00B25469"/>
    <w:rsid w:val="00B2573E"/>
    <w:rsid w:val="00B25D13"/>
    <w:rsid w:val="00B25D8A"/>
    <w:rsid w:val="00B25F6B"/>
    <w:rsid w:val="00B264C2"/>
    <w:rsid w:val="00B267AF"/>
    <w:rsid w:val="00B26A72"/>
    <w:rsid w:val="00B27FBD"/>
    <w:rsid w:val="00B303E7"/>
    <w:rsid w:val="00B308B2"/>
    <w:rsid w:val="00B31C6B"/>
    <w:rsid w:val="00B32A6B"/>
    <w:rsid w:val="00B338CC"/>
    <w:rsid w:val="00B33C7D"/>
    <w:rsid w:val="00B33D7D"/>
    <w:rsid w:val="00B33D98"/>
    <w:rsid w:val="00B3431D"/>
    <w:rsid w:val="00B34A74"/>
    <w:rsid w:val="00B366D4"/>
    <w:rsid w:val="00B36808"/>
    <w:rsid w:val="00B4038F"/>
    <w:rsid w:val="00B4194A"/>
    <w:rsid w:val="00B426B9"/>
    <w:rsid w:val="00B42867"/>
    <w:rsid w:val="00B43117"/>
    <w:rsid w:val="00B4316F"/>
    <w:rsid w:val="00B43678"/>
    <w:rsid w:val="00B438A1"/>
    <w:rsid w:val="00B44C21"/>
    <w:rsid w:val="00B44D69"/>
    <w:rsid w:val="00B457FE"/>
    <w:rsid w:val="00B47BA4"/>
    <w:rsid w:val="00B52089"/>
    <w:rsid w:val="00B52DDB"/>
    <w:rsid w:val="00B53E63"/>
    <w:rsid w:val="00B56633"/>
    <w:rsid w:val="00B567AA"/>
    <w:rsid w:val="00B56FD0"/>
    <w:rsid w:val="00B573ED"/>
    <w:rsid w:val="00B6053D"/>
    <w:rsid w:val="00B616A0"/>
    <w:rsid w:val="00B620B8"/>
    <w:rsid w:val="00B62203"/>
    <w:rsid w:val="00B62B09"/>
    <w:rsid w:val="00B62F39"/>
    <w:rsid w:val="00B63679"/>
    <w:rsid w:val="00B63729"/>
    <w:rsid w:val="00B63F02"/>
    <w:rsid w:val="00B65FA0"/>
    <w:rsid w:val="00B663EF"/>
    <w:rsid w:val="00B713A2"/>
    <w:rsid w:val="00B716FF"/>
    <w:rsid w:val="00B718DC"/>
    <w:rsid w:val="00B71B3A"/>
    <w:rsid w:val="00B72109"/>
    <w:rsid w:val="00B73668"/>
    <w:rsid w:val="00B74925"/>
    <w:rsid w:val="00B758CB"/>
    <w:rsid w:val="00B77120"/>
    <w:rsid w:val="00B7759A"/>
    <w:rsid w:val="00B80056"/>
    <w:rsid w:val="00B8028A"/>
    <w:rsid w:val="00B8043D"/>
    <w:rsid w:val="00B81D6B"/>
    <w:rsid w:val="00B82BDC"/>
    <w:rsid w:val="00B831B6"/>
    <w:rsid w:val="00B83867"/>
    <w:rsid w:val="00B83925"/>
    <w:rsid w:val="00B83C39"/>
    <w:rsid w:val="00B8509C"/>
    <w:rsid w:val="00B85189"/>
    <w:rsid w:val="00B852BD"/>
    <w:rsid w:val="00B854FF"/>
    <w:rsid w:val="00B8666A"/>
    <w:rsid w:val="00B86A10"/>
    <w:rsid w:val="00B87613"/>
    <w:rsid w:val="00B90BDA"/>
    <w:rsid w:val="00B90DEA"/>
    <w:rsid w:val="00B90F11"/>
    <w:rsid w:val="00B90F62"/>
    <w:rsid w:val="00B9134D"/>
    <w:rsid w:val="00B92DD1"/>
    <w:rsid w:val="00B9326A"/>
    <w:rsid w:val="00B93C59"/>
    <w:rsid w:val="00B94046"/>
    <w:rsid w:val="00B94579"/>
    <w:rsid w:val="00B95D39"/>
    <w:rsid w:val="00B95DFA"/>
    <w:rsid w:val="00B96A31"/>
    <w:rsid w:val="00B96AAF"/>
    <w:rsid w:val="00B96AE3"/>
    <w:rsid w:val="00B96B02"/>
    <w:rsid w:val="00BA0723"/>
    <w:rsid w:val="00BA0803"/>
    <w:rsid w:val="00BA0A6E"/>
    <w:rsid w:val="00BA292E"/>
    <w:rsid w:val="00BA3774"/>
    <w:rsid w:val="00BA5BC2"/>
    <w:rsid w:val="00BA5FBC"/>
    <w:rsid w:val="00BA6D2C"/>
    <w:rsid w:val="00BA75F1"/>
    <w:rsid w:val="00BB0464"/>
    <w:rsid w:val="00BB121F"/>
    <w:rsid w:val="00BB1B5A"/>
    <w:rsid w:val="00BB1D3A"/>
    <w:rsid w:val="00BB26E2"/>
    <w:rsid w:val="00BB2A7D"/>
    <w:rsid w:val="00BB4DF7"/>
    <w:rsid w:val="00BB557D"/>
    <w:rsid w:val="00BB597F"/>
    <w:rsid w:val="00BB6932"/>
    <w:rsid w:val="00BC02B1"/>
    <w:rsid w:val="00BC0775"/>
    <w:rsid w:val="00BC19A1"/>
    <w:rsid w:val="00BC1CB9"/>
    <w:rsid w:val="00BC3892"/>
    <w:rsid w:val="00BC3EF4"/>
    <w:rsid w:val="00BC53E5"/>
    <w:rsid w:val="00BC68A1"/>
    <w:rsid w:val="00BC691F"/>
    <w:rsid w:val="00BC7E1C"/>
    <w:rsid w:val="00BD0550"/>
    <w:rsid w:val="00BD1100"/>
    <w:rsid w:val="00BD114A"/>
    <w:rsid w:val="00BD18F6"/>
    <w:rsid w:val="00BD2BE2"/>
    <w:rsid w:val="00BD37BE"/>
    <w:rsid w:val="00BD3935"/>
    <w:rsid w:val="00BD5007"/>
    <w:rsid w:val="00BD552A"/>
    <w:rsid w:val="00BD626B"/>
    <w:rsid w:val="00BD6B80"/>
    <w:rsid w:val="00BD6D69"/>
    <w:rsid w:val="00BD6F80"/>
    <w:rsid w:val="00BD7C9F"/>
    <w:rsid w:val="00BE149C"/>
    <w:rsid w:val="00BE1532"/>
    <w:rsid w:val="00BE19B2"/>
    <w:rsid w:val="00BE19E9"/>
    <w:rsid w:val="00BE242D"/>
    <w:rsid w:val="00BE346D"/>
    <w:rsid w:val="00BE3B56"/>
    <w:rsid w:val="00BE4B82"/>
    <w:rsid w:val="00BF0525"/>
    <w:rsid w:val="00BF0BC5"/>
    <w:rsid w:val="00BF0CC6"/>
    <w:rsid w:val="00BF171E"/>
    <w:rsid w:val="00BF1A61"/>
    <w:rsid w:val="00BF2670"/>
    <w:rsid w:val="00BF2DFA"/>
    <w:rsid w:val="00BF5A98"/>
    <w:rsid w:val="00BF5E29"/>
    <w:rsid w:val="00C023AB"/>
    <w:rsid w:val="00C023C0"/>
    <w:rsid w:val="00C03576"/>
    <w:rsid w:val="00C03836"/>
    <w:rsid w:val="00C03E7A"/>
    <w:rsid w:val="00C03EBE"/>
    <w:rsid w:val="00C049FA"/>
    <w:rsid w:val="00C04A21"/>
    <w:rsid w:val="00C04D75"/>
    <w:rsid w:val="00C0591C"/>
    <w:rsid w:val="00C119E7"/>
    <w:rsid w:val="00C12C75"/>
    <w:rsid w:val="00C13FE7"/>
    <w:rsid w:val="00C14308"/>
    <w:rsid w:val="00C168DA"/>
    <w:rsid w:val="00C16E4F"/>
    <w:rsid w:val="00C17005"/>
    <w:rsid w:val="00C17D62"/>
    <w:rsid w:val="00C17DF5"/>
    <w:rsid w:val="00C17E45"/>
    <w:rsid w:val="00C219E5"/>
    <w:rsid w:val="00C21FD4"/>
    <w:rsid w:val="00C23A5D"/>
    <w:rsid w:val="00C23FB5"/>
    <w:rsid w:val="00C2496E"/>
    <w:rsid w:val="00C24CED"/>
    <w:rsid w:val="00C24EC7"/>
    <w:rsid w:val="00C26E44"/>
    <w:rsid w:val="00C307F8"/>
    <w:rsid w:val="00C30E70"/>
    <w:rsid w:val="00C31498"/>
    <w:rsid w:val="00C316E4"/>
    <w:rsid w:val="00C33179"/>
    <w:rsid w:val="00C33184"/>
    <w:rsid w:val="00C33712"/>
    <w:rsid w:val="00C340A0"/>
    <w:rsid w:val="00C348A3"/>
    <w:rsid w:val="00C3509E"/>
    <w:rsid w:val="00C35AB6"/>
    <w:rsid w:val="00C3678B"/>
    <w:rsid w:val="00C36ABF"/>
    <w:rsid w:val="00C41201"/>
    <w:rsid w:val="00C41650"/>
    <w:rsid w:val="00C41C3C"/>
    <w:rsid w:val="00C4238F"/>
    <w:rsid w:val="00C42A32"/>
    <w:rsid w:val="00C430C1"/>
    <w:rsid w:val="00C437C3"/>
    <w:rsid w:val="00C43BC0"/>
    <w:rsid w:val="00C43F35"/>
    <w:rsid w:val="00C4501C"/>
    <w:rsid w:val="00C4672D"/>
    <w:rsid w:val="00C46BDF"/>
    <w:rsid w:val="00C47895"/>
    <w:rsid w:val="00C47D39"/>
    <w:rsid w:val="00C505F1"/>
    <w:rsid w:val="00C51197"/>
    <w:rsid w:val="00C519DB"/>
    <w:rsid w:val="00C5364D"/>
    <w:rsid w:val="00C53727"/>
    <w:rsid w:val="00C55F57"/>
    <w:rsid w:val="00C56B5B"/>
    <w:rsid w:val="00C56E21"/>
    <w:rsid w:val="00C57460"/>
    <w:rsid w:val="00C57673"/>
    <w:rsid w:val="00C60143"/>
    <w:rsid w:val="00C61B17"/>
    <w:rsid w:val="00C61E9C"/>
    <w:rsid w:val="00C624E4"/>
    <w:rsid w:val="00C632FD"/>
    <w:rsid w:val="00C63B96"/>
    <w:rsid w:val="00C63E42"/>
    <w:rsid w:val="00C6457A"/>
    <w:rsid w:val="00C64CB7"/>
    <w:rsid w:val="00C64D53"/>
    <w:rsid w:val="00C662E6"/>
    <w:rsid w:val="00C67B42"/>
    <w:rsid w:val="00C719E2"/>
    <w:rsid w:val="00C724D4"/>
    <w:rsid w:val="00C7263F"/>
    <w:rsid w:val="00C731D3"/>
    <w:rsid w:val="00C73443"/>
    <w:rsid w:val="00C73AAF"/>
    <w:rsid w:val="00C75628"/>
    <w:rsid w:val="00C7625A"/>
    <w:rsid w:val="00C762CB"/>
    <w:rsid w:val="00C76BA4"/>
    <w:rsid w:val="00C76FA3"/>
    <w:rsid w:val="00C800EA"/>
    <w:rsid w:val="00C815B8"/>
    <w:rsid w:val="00C82F5B"/>
    <w:rsid w:val="00C8331E"/>
    <w:rsid w:val="00C83EEB"/>
    <w:rsid w:val="00C84779"/>
    <w:rsid w:val="00C84EE5"/>
    <w:rsid w:val="00C8543A"/>
    <w:rsid w:val="00C9139F"/>
    <w:rsid w:val="00C92501"/>
    <w:rsid w:val="00C92B33"/>
    <w:rsid w:val="00C9397F"/>
    <w:rsid w:val="00C94C3B"/>
    <w:rsid w:val="00C94EDB"/>
    <w:rsid w:val="00C95835"/>
    <w:rsid w:val="00C959AA"/>
    <w:rsid w:val="00C965BE"/>
    <w:rsid w:val="00C977B2"/>
    <w:rsid w:val="00C97D9F"/>
    <w:rsid w:val="00C97F82"/>
    <w:rsid w:val="00CA0406"/>
    <w:rsid w:val="00CA1C0B"/>
    <w:rsid w:val="00CA1E08"/>
    <w:rsid w:val="00CA230C"/>
    <w:rsid w:val="00CA240E"/>
    <w:rsid w:val="00CA3C17"/>
    <w:rsid w:val="00CA43FF"/>
    <w:rsid w:val="00CA4F29"/>
    <w:rsid w:val="00CA782D"/>
    <w:rsid w:val="00CB12DD"/>
    <w:rsid w:val="00CB18D7"/>
    <w:rsid w:val="00CB1D0F"/>
    <w:rsid w:val="00CB1F47"/>
    <w:rsid w:val="00CB3108"/>
    <w:rsid w:val="00CB329F"/>
    <w:rsid w:val="00CB3320"/>
    <w:rsid w:val="00CB3E09"/>
    <w:rsid w:val="00CB5A76"/>
    <w:rsid w:val="00CB62D7"/>
    <w:rsid w:val="00CB6D69"/>
    <w:rsid w:val="00CC026E"/>
    <w:rsid w:val="00CC07BF"/>
    <w:rsid w:val="00CC1D6C"/>
    <w:rsid w:val="00CC25E5"/>
    <w:rsid w:val="00CC29E1"/>
    <w:rsid w:val="00CC4103"/>
    <w:rsid w:val="00CC45E5"/>
    <w:rsid w:val="00CC465B"/>
    <w:rsid w:val="00CC47EE"/>
    <w:rsid w:val="00CC578E"/>
    <w:rsid w:val="00CC57DA"/>
    <w:rsid w:val="00CC5AB3"/>
    <w:rsid w:val="00CC6B8C"/>
    <w:rsid w:val="00CD1B89"/>
    <w:rsid w:val="00CD2D19"/>
    <w:rsid w:val="00CD307A"/>
    <w:rsid w:val="00CD3122"/>
    <w:rsid w:val="00CD3885"/>
    <w:rsid w:val="00CD4303"/>
    <w:rsid w:val="00CD4D30"/>
    <w:rsid w:val="00CD5E9A"/>
    <w:rsid w:val="00CD6AB8"/>
    <w:rsid w:val="00CE0839"/>
    <w:rsid w:val="00CE0C6C"/>
    <w:rsid w:val="00CE1B04"/>
    <w:rsid w:val="00CE1F8B"/>
    <w:rsid w:val="00CE28FA"/>
    <w:rsid w:val="00CE2F5F"/>
    <w:rsid w:val="00CE4471"/>
    <w:rsid w:val="00CE57B6"/>
    <w:rsid w:val="00CE5EDF"/>
    <w:rsid w:val="00CE6C57"/>
    <w:rsid w:val="00CE7E97"/>
    <w:rsid w:val="00CE7FE7"/>
    <w:rsid w:val="00CF0794"/>
    <w:rsid w:val="00CF2F60"/>
    <w:rsid w:val="00CF3BF0"/>
    <w:rsid w:val="00CF3F36"/>
    <w:rsid w:val="00CF40B0"/>
    <w:rsid w:val="00CF7098"/>
    <w:rsid w:val="00CF72DE"/>
    <w:rsid w:val="00D0146C"/>
    <w:rsid w:val="00D020BE"/>
    <w:rsid w:val="00D026BD"/>
    <w:rsid w:val="00D0293F"/>
    <w:rsid w:val="00D031B3"/>
    <w:rsid w:val="00D043BF"/>
    <w:rsid w:val="00D04BC2"/>
    <w:rsid w:val="00D04EDF"/>
    <w:rsid w:val="00D0517B"/>
    <w:rsid w:val="00D0553A"/>
    <w:rsid w:val="00D10890"/>
    <w:rsid w:val="00D114A5"/>
    <w:rsid w:val="00D12014"/>
    <w:rsid w:val="00D120D5"/>
    <w:rsid w:val="00D139FE"/>
    <w:rsid w:val="00D14201"/>
    <w:rsid w:val="00D14F46"/>
    <w:rsid w:val="00D162C3"/>
    <w:rsid w:val="00D16477"/>
    <w:rsid w:val="00D16B05"/>
    <w:rsid w:val="00D20441"/>
    <w:rsid w:val="00D20874"/>
    <w:rsid w:val="00D208C1"/>
    <w:rsid w:val="00D2179B"/>
    <w:rsid w:val="00D229C7"/>
    <w:rsid w:val="00D22A8D"/>
    <w:rsid w:val="00D22B89"/>
    <w:rsid w:val="00D23D5C"/>
    <w:rsid w:val="00D2446A"/>
    <w:rsid w:val="00D24D48"/>
    <w:rsid w:val="00D25830"/>
    <w:rsid w:val="00D26521"/>
    <w:rsid w:val="00D267BA"/>
    <w:rsid w:val="00D26F37"/>
    <w:rsid w:val="00D27685"/>
    <w:rsid w:val="00D27703"/>
    <w:rsid w:val="00D27FC0"/>
    <w:rsid w:val="00D30783"/>
    <w:rsid w:val="00D32228"/>
    <w:rsid w:val="00D33BB6"/>
    <w:rsid w:val="00D346D1"/>
    <w:rsid w:val="00D3753F"/>
    <w:rsid w:val="00D3786B"/>
    <w:rsid w:val="00D41042"/>
    <w:rsid w:val="00D41557"/>
    <w:rsid w:val="00D41CF7"/>
    <w:rsid w:val="00D4371F"/>
    <w:rsid w:val="00D43764"/>
    <w:rsid w:val="00D44916"/>
    <w:rsid w:val="00D4596F"/>
    <w:rsid w:val="00D46C1E"/>
    <w:rsid w:val="00D47B1C"/>
    <w:rsid w:val="00D522A1"/>
    <w:rsid w:val="00D5315C"/>
    <w:rsid w:val="00D5330C"/>
    <w:rsid w:val="00D5390A"/>
    <w:rsid w:val="00D54666"/>
    <w:rsid w:val="00D54E20"/>
    <w:rsid w:val="00D5577C"/>
    <w:rsid w:val="00D559BE"/>
    <w:rsid w:val="00D57034"/>
    <w:rsid w:val="00D57CB6"/>
    <w:rsid w:val="00D606FA"/>
    <w:rsid w:val="00D60AA3"/>
    <w:rsid w:val="00D615EE"/>
    <w:rsid w:val="00D61EF4"/>
    <w:rsid w:val="00D63DCA"/>
    <w:rsid w:val="00D64113"/>
    <w:rsid w:val="00D665E4"/>
    <w:rsid w:val="00D66F67"/>
    <w:rsid w:val="00D67E08"/>
    <w:rsid w:val="00D7028B"/>
    <w:rsid w:val="00D70FB5"/>
    <w:rsid w:val="00D7126F"/>
    <w:rsid w:val="00D71684"/>
    <w:rsid w:val="00D71730"/>
    <w:rsid w:val="00D71D6F"/>
    <w:rsid w:val="00D71EB7"/>
    <w:rsid w:val="00D72019"/>
    <w:rsid w:val="00D72122"/>
    <w:rsid w:val="00D721FB"/>
    <w:rsid w:val="00D722CC"/>
    <w:rsid w:val="00D728E1"/>
    <w:rsid w:val="00D7330D"/>
    <w:rsid w:val="00D73559"/>
    <w:rsid w:val="00D7375A"/>
    <w:rsid w:val="00D73803"/>
    <w:rsid w:val="00D74586"/>
    <w:rsid w:val="00D7530D"/>
    <w:rsid w:val="00D7565B"/>
    <w:rsid w:val="00D75B55"/>
    <w:rsid w:val="00D765DB"/>
    <w:rsid w:val="00D76789"/>
    <w:rsid w:val="00D769BD"/>
    <w:rsid w:val="00D76D94"/>
    <w:rsid w:val="00D76E06"/>
    <w:rsid w:val="00D77FC8"/>
    <w:rsid w:val="00D805FA"/>
    <w:rsid w:val="00D8075B"/>
    <w:rsid w:val="00D80AA5"/>
    <w:rsid w:val="00D80D7B"/>
    <w:rsid w:val="00D80F60"/>
    <w:rsid w:val="00D83456"/>
    <w:rsid w:val="00D8512D"/>
    <w:rsid w:val="00D86561"/>
    <w:rsid w:val="00D86648"/>
    <w:rsid w:val="00D87E0F"/>
    <w:rsid w:val="00D90729"/>
    <w:rsid w:val="00D907A7"/>
    <w:rsid w:val="00D90D34"/>
    <w:rsid w:val="00D913F3"/>
    <w:rsid w:val="00D9152E"/>
    <w:rsid w:val="00D92B2B"/>
    <w:rsid w:val="00D92B81"/>
    <w:rsid w:val="00D92BBA"/>
    <w:rsid w:val="00D92C0A"/>
    <w:rsid w:val="00D95B2B"/>
    <w:rsid w:val="00D96517"/>
    <w:rsid w:val="00D96DE1"/>
    <w:rsid w:val="00DA1267"/>
    <w:rsid w:val="00DA22A3"/>
    <w:rsid w:val="00DA27A6"/>
    <w:rsid w:val="00DA2C0D"/>
    <w:rsid w:val="00DA35B0"/>
    <w:rsid w:val="00DA3A99"/>
    <w:rsid w:val="00DA3E5C"/>
    <w:rsid w:val="00DA4084"/>
    <w:rsid w:val="00DA4280"/>
    <w:rsid w:val="00DA4884"/>
    <w:rsid w:val="00DA4A18"/>
    <w:rsid w:val="00DA5107"/>
    <w:rsid w:val="00DA5223"/>
    <w:rsid w:val="00DA68E7"/>
    <w:rsid w:val="00DA6CB0"/>
    <w:rsid w:val="00DB015A"/>
    <w:rsid w:val="00DB1A6A"/>
    <w:rsid w:val="00DB1E66"/>
    <w:rsid w:val="00DB2243"/>
    <w:rsid w:val="00DB23E2"/>
    <w:rsid w:val="00DB32B0"/>
    <w:rsid w:val="00DB34D1"/>
    <w:rsid w:val="00DB39CE"/>
    <w:rsid w:val="00DB418D"/>
    <w:rsid w:val="00DB54A1"/>
    <w:rsid w:val="00DB5B78"/>
    <w:rsid w:val="00DB6676"/>
    <w:rsid w:val="00DB677B"/>
    <w:rsid w:val="00DB6B19"/>
    <w:rsid w:val="00DB75D2"/>
    <w:rsid w:val="00DB7B84"/>
    <w:rsid w:val="00DB7DC4"/>
    <w:rsid w:val="00DC1178"/>
    <w:rsid w:val="00DC1293"/>
    <w:rsid w:val="00DC192A"/>
    <w:rsid w:val="00DC2566"/>
    <w:rsid w:val="00DC2ED1"/>
    <w:rsid w:val="00DC34D4"/>
    <w:rsid w:val="00DC468C"/>
    <w:rsid w:val="00DC51B1"/>
    <w:rsid w:val="00DC60C8"/>
    <w:rsid w:val="00DC6276"/>
    <w:rsid w:val="00DC652D"/>
    <w:rsid w:val="00DC7D66"/>
    <w:rsid w:val="00DC7DE6"/>
    <w:rsid w:val="00DD0348"/>
    <w:rsid w:val="00DD067C"/>
    <w:rsid w:val="00DD0CA7"/>
    <w:rsid w:val="00DD1AA8"/>
    <w:rsid w:val="00DD2145"/>
    <w:rsid w:val="00DD4893"/>
    <w:rsid w:val="00DD4A77"/>
    <w:rsid w:val="00DD4E37"/>
    <w:rsid w:val="00DD5E22"/>
    <w:rsid w:val="00DD608E"/>
    <w:rsid w:val="00DD6985"/>
    <w:rsid w:val="00DD7D58"/>
    <w:rsid w:val="00DE1378"/>
    <w:rsid w:val="00DE1F54"/>
    <w:rsid w:val="00DE22AE"/>
    <w:rsid w:val="00DE2F57"/>
    <w:rsid w:val="00DE563E"/>
    <w:rsid w:val="00DE593C"/>
    <w:rsid w:val="00DE6534"/>
    <w:rsid w:val="00DF089E"/>
    <w:rsid w:val="00DF11FD"/>
    <w:rsid w:val="00DF1A51"/>
    <w:rsid w:val="00DF1F15"/>
    <w:rsid w:val="00DF2ECA"/>
    <w:rsid w:val="00DF3B1B"/>
    <w:rsid w:val="00DF3C8F"/>
    <w:rsid w:val="00DF559B"/>
    <w:rsid w:val="00DF6D04"/>
    <w:rsid w:val="00DF7DFA"/>
    <w:rsid w:val="00E00D4D"/>
    <w:rsid w:val="00E0106F"/>
    <w:rsid w:val="00E0245F"/>
    <w:rsid w:val="00E02505"/>
    <w:rsid w:val="00E0337F"/>
    <w:rsid w:val="00E035FB"/>
    <w:rsid w:val="00E03DF4"/>
    <w:rsid w:val="00E03FBF"/>
    <w:rsid w:val="00E042D9"/>
    <w:rsid w:val="00E052F6"/>
    <w:rsid w:val="00E05557"/>
    <w:rsid w:val="00E05F94"/>
    <w:rsid w:val="00E062A4"/>
    <w:rsid w:val="00E07549"/>
    <w:rsid w:val="00E07B8B"/>
    <w:rsid w:val="00E07D55"/>
    <w:rsid w:val="00E10002"/>
    <w:rsid w:val="00E108A7"/>
    <w:rsid w:val="00E125B0"/>
    <w:rsid w:val="00E134AC"/>
    <w:rsid w:val="00E13BE5"/>
    <w:rsid w:val="00E150F3"/>
    <w:rsid w:val="00E1519F"/>
    <w:rsid w:val="00E162A3"/>
    <w:rsid w:val="00E1669A"/>
    <w:rsid w:val="00E17810"/>
    <w:rsid w:val="00E20432"/>
    <w:rsid w:val="00E20668"/>
    <w:rsid w:val="00E20C62"/>
    <w:rsid w:val="00E20EDF"/>
    <w:rsid w:val="00E222AC"/>
    <w:rsid w:val="00E22E9C"/>
    <w:rsid w:val="00E23262"/>
    <w:rsid w:val="00E23A73"/>
    <w:rsid w:val="00E23F17"/>
    <w:rsid w:val="00E23F71"/>
    <w:rsid w:val="00E24C14"/>
    <w:rsid w:val="00E24E16"/>
    <w:rsid w:val="00E26A6A"/>
    <w:rsid w:val="00E27CA5"/>
    <w:rsid w:val="00E27F49"/>
    <w:rsid w:val="00E32728"/>
    <w:rsid w:val="00E33047"/>
    <w:rsid w:val="00E33B51"/>
    <w:rsid w:val="00E3428C"/>
    <w:rsid w:val="00E34342"/>
    <w:rsid w:val="00E351E2"/>
    <w:rsid w:val="00E362A4"/>
    <w:rsid w:val="00E36B2E"/>
    <w:rsid w:val="00E371C6"/>
    <w:rsid w:val="00E37B2D"/>
    <w:rsid w:val="00E37B81"/>
    <w:rsid w:val="00E42933"/>
    <w:rsid w:val="00E42EFF"/>
    <w:rsid w:val="00E42FD2"/>
    <w:rsid w:val="00E43421"/>
    <w:rsid w:val="00E43ABA"/>
    <w:rsid w:val="00E442C7"/>
    <w:rsid w:val="00E4435B"/>
    <w:rsid w:val="00E445AC"/>
    <w:rsid w:val="00E46809"/>
    <w:rsid w:val="00E46A26"/>
    <w:rsid w:val="00E46BDE"/>
    <w:rsid w:val="00E46C67"/>
    <w:rsid w:val="00E47429"/>
    <w:rsid w:val="00E474EC"/>
    <w:rsid w:val="00E47B70"/>
    <w:rsid w:val="00E47FE1"/>
    <w:rsid w:val="00E5158B"/>
    <w:rsid w:val="00E51D30"/>
    <w:rsid w:val="00E525CA"/>
    <w:rsid w:val="00E52933"/>
    <w:rsid w:val="00E52A28"/>
    <w:rsid w:val="00E52E39"/>
    <w:rsid w:val="00E5327A"/>
    <w:rsid w:val="00E53591"/>
    <w:rsid w:val="00E53F98"/>
    <w:rsid w:val="00E53FA3"/>
    <w:rsid w:val="00E54543"/>
    <w:rsid w:val="00E54F57"/>
    <w:rsid w:val="00E55FF8"/>
    <w:rsid w:val="00E56A26"/>
    <w:rsid w:val="00E56E55"/>
    <w:rsid w:val="00E57215"/>
    <w:rsid w:val="00E574F7"/>
    <w:rsid w:val="00E576C5"/>
    <w:rsid w:val="00E601E8"/>
    <w:rsid w:val="00E60500"/>
    <w:rsid w:val="00E606E1"/>
    <w:rsid w:val="00E60FF9"/>
    <w:rsid w:val="00E61935"/>
    <w:rsid w:val="00E62A9D"/>
    <w:rsid w:val="00E6371F"/>
    <w:rsid w:val="00E63916"/>
    <w:rsid w:val="00E6397D"/>
    <w:rsid w:val="00E63C1A"/>
    <w:rsid w:val="00E643E0"/>
    <w:rsid w:val="00E64A38"/>
    <w:rsid w:val="00E666CE"/>
    <w:rsid w:val="00E67EE1"/>
    <w:rsid w:val="00E701A9"/>
    <w:rsid w:val="00E70BB5"/>
    <w:rsid w:val="00E70BEC"/>
    <w:rsid w:val="00E71353"/>
    <w:rsid w:val="00E71B8B"/>
    <w:rsid w:val="00E71BD4"/>
    <w:rsid w:val="00E7268B"/>
    <w:rsid w:val="00E726E7"/>
    <w:rsid w:val="00E72865"/>
    <w:rsid w:val="00E72DA5"/>
    <w:rsid w:val="00E737CC"/>
    <w:rsid w:val="00E75187"/>
    <w:rsid w:val="00E753A6"/>
    <w:rsid w:val="00E75B29"/>
    <w:rsid w:val="00E7758F"/>
    <w:rsid w:val="00E77683"/>
    <w:rsid w:val="00E778CD"/>
    <w:rsid w:val="00E7799B"/>
    <w:rsid w:val="00E80BFB"/>
    <w:rsid w:val="00E81277"/>
    <w:rsid w:val="00E81416"/>
    <w:rsid w:val="00E814BD"/>
    <w:rsid w:val="00E8197B"/>
    <w:rsid w:val="00E82318"/>
    <w:rsid w:val="00E82E7F"/>
    <w:rsid w:val="00E82F55"/>
    <w:rsid w:val="00E82F9D"/>
    <w:rsid w:val="00E83357"/>
    <w:rsid w:val="00E834FF"/>
    <w:rsid w:val="00E84649"/>
    <w:rsid w:val="00E84847"/>
    <w:rsid w:val="00E85409"/>
    <w:rsid w:val="00E854E8"/>
    <w:rsid w:val="00E862DC"/>
    <w:rsid w:val="00E863B3"/>
    <w:rsid w:val="00E86D03"/>
    <w:rsid w:val="00E873FB"/>
    <w:rsid w:val="00E90635"/>
    <w:rsid w:val="00E90FB4"/>
    <w:rsid w:val="00E911A9"/>
    <w:rsid w:val="00E93564"/>
    <w:rsid w:val="00E93DEB"/>
    <w:rsid w:val="00E94753"/>
    <w:rsid w:val="00E94CBD"/>
    <w:rsid w:val="00E962C0"/>
    <w:rsid w:val="00E9680A"/>
    <w:rsid w:val="00E96E96"/>
    <w:rsid w:val="00E96F01"/>
    <w:rsid w:val="00EA0588"/>
    <w:rsid w:val="00EA0C94"/>
    <w:rsid w:val="00EA0E5E"/>
    <w:rsid w:val="00EA21A6"/>
    <w:rsid w:val="00EA21C4"/>
    <w:rsid w:val="00EA2BFB"/>
    <w:rsid w:val="00EA301A"/>
    <w:rsid w:val="00EA3E29"/>
    <w:rsid w:val="00EA438C"/>
    <w:rsid w:val="00EA43A5"/>
    <w:rsid w:val="00EA492B"/>
    <w:rsid w:val="00EA523A"/>
    <w:rsid w:val="00EA53C9"/>
    <w:rsid w:val="00EA58B1"/>
    <w:rsid w:val="00EA5C3E"/>
    <w:rsid w:val="00EA5EF1"/>
    <w:rsid w:val="00EA626C"/>
    <w:rsid w:val="00EA630D"/>
    <w:rsid w:val="00EA7A40"/>
    <w:rsid w:val="00EA7D11"/>
    <w:rsid w:val="00EB1664"/>
    <w:rsid w:val="00EB1CF1"/>
    <w:rsid w:val="00EB259C"/>
    <w:rsid w:val="00EB38B1"/>
    <w:rsid w:val="00EB3B31"/>
    <w:rsid w:val="00EB3ED4"/>
    <w:rsid w:val="00EB4601"/>
    <w:rsid w:val="00EB5BAE"/>
    <w:rsid w:val="00EB5DA2"/>
    <w:rsid w:val="00EB6045"/>
    <w:rsid w:val="00EB673C"/>
    <w:rsid w:val="00EB6824"/>
    <w:rsid w:val="00EB73C2"/>
    <w:rsid w:val="00EB764D"/>
    <w:rsid w:val="00EB7F08"/>
    <w:rsid w:val="00EC1380"/>
    <w:rsid w:val="00EC2633"/>
    <w:rsid w:val="00EC2D10"/>
    <w:rsid w:val="00EC3D2B"/>
    <w:rsid w:val="00EC68F6"/>
    <w:rsid w:val="00EC6BBA"/>
    <w:rsid w:val="00EC74EF"/>
    <w:rsid w:val="00ED011E"/>
    <w:rsid w:val="00ED03D0"/>
    <w:rsid w:val="00ED06B2"/>
    <w:rsid w:val="00ED0720"/>
    <w:rsid w:val="00ED18DF"/>
    <w:rsid w:val="00ED1AEE"/>
    <w:rsid w:val="00ED2A26"/>
    <w:rsid w:val="00ED3F46"/>
    <w:rsid w:val="00ED44EC"/>
    <w:rsid w:val="00ED52BA"/>
    <w:rsid w:val="00ED5488"/>
    <w:rsid w:val="00ED5F81"/>
    <w:rsid w:val="00EE03F9"/>
    <w:rsid w:val="00EE09FB"/>
    <w:rsid w:val="00EE15E9"/>
    <w:rsid w:val="00EE254A"/>
    <w:rsid w:val="00EE290B"/>
    <w:rsid w:val="00EE327A"/>
    <w:rsid w:val="00EE35E0"/>
    <w:rsid w:val="00EE35E8"/>
    <w:rsid w:val="00EE4A4E"/>
    <w:rsid w:val="00EE56EB"/>
    <w:rsid w:val="00EE5BB2"/>
    <w:rsid w:val="00EE5BDD"/>
    <w:rsid w:val="00EE66EB"/>
    <w:rsid w:val="00EE6885"/>
    <w:rsid w:val="00EE7AD6"/>
    <w:rsid w:val="00EF05A3"/>
    <w:rsid w:val="00EF193E"/>
    <w:rsid w:val="00EF37BC"/>
    <w:rsid w:val="00EF3DC7"/>
    <w:rsid w:val="00EF4132"/>
    <w:rsid w:val="00EF42E3"/>
    <w:rsid w:val="00EF4E7C"/>
    <w:rsid w:val="00EF54D8"/>
    <w:rsid w:val="00EF552D"/>
    <w:rsid w:val="00EF5C5D"/>
    <w:rsid w:val="00EF6216"/>
    <w:rsid w:val="00EF6676"/>
    <w:rsid w:val="00EF669D"/>
    <w:rsid w:val="00EF71AF"/>
    <w:rsid w:val="00F00AD2"/>
    <w:rsid w:val="00F00B5B"/>
    <w:rsid w:val="00F01C1A"/>
    <w:rsid w:val="00F02618"/>
    <w:rsid w:val="00F03339"/>
    <w:rsid w:val="00F03F73"/>
    <w:rsid w:val="00F04403"/>
    <w:rsid w:val="00F0459D"/>
    <w:rsid w:val="00F0584F"/>
    <w:rsid w:val="00F065AC"/>
    <w:rsid w:val="00F06D9D"/>
    <w:rsid w:val="00F079C4"/>
    <w:rsid w:val="00F119C1"/>
    <w:rsid w:val="00F11A21"/>
    <w:rsid w:val="00F1207B"/>
    <w:rsid w:val="00F12E5B"/>
    <w:rsid w:val="00F12F86"/>
    <w:rsid w:val="00F13312"/>
    <w:rsid w:val="00F1356C"/>
    <w:rsid w:val="00F138D9"/>
    <w:rsid w:val="00F13E65"/>
    <w:rsid w:val="00F13ED4"/>
    <w:rsid w:val="00F14C9F"/>
    <w:rsid w:val="00F14F2B"/>
    <w:rsid w:val="00F16551"/>
    <w:rsid w:val="00F16B2E"/>
    <w:rsid w:val="00F16E47"/>
    <w:rsid w:val="00F16F79"/>
    <w:rsid w:val="00F17D3D"/>
    <w:rsid w:val="00F208CF"/>
    <w:rsid w:val="00F22158"/>
    <w:rsid w:val="00F2232A"/>
    <w:rsid w:val="00F22B96"/>
    <w:rsid w:val="00F23658"/>
    <w:rsid w:val="00F23918"/>
    <w:rsid w:val="00F24A13"/>
    <w:rsid w:val="00F2586A"/>
    <w:rsid w:val="00F26584"/>
    <w:rsid w:val="00F26D4B"/>
    <w:rsid w:val="00F305A7"/>
    <w:rsid w:val="00F31716"/>
    <w:rsid w:val="00F319F4"/>
    <w:rsid w:val="00F31DBC"/>
    <w:rsid w:val="00F32946"/>
    <w:rsid w:val="00F329BE"/>
    <w:rsid w:val="00F32FC0"/>
    <w:rsid w:val="00F333FB"/>
    <w:rsid w:val="00F34C2D"/>
    <w:rsid w:val="00F35227"/>
    <w:rsid w:val="00F357DB"/>
    <w:rsid w:val="00F35884"/>
    <w:rsid w:val="00F359D3"/>
    <w:rsid w:val="00F36404"/>
    <w:rsid w:val="00F37859"/>
    <w:rsid w:val="00F37B7F"/>
    <w:rsid w:val="00F40296"/>
    <w:rsid w:val="00F412FC"/>
    <w:rsid w:val="00F4154D"/>
    <w:rsid w:val="00F41A8A"/>
    <w:rsid w:val="00F423BB"/>
    <w:rsid w:val="00F42B33"/>
    <w:rsid w:val="00F43C83"/>
    <w:rsid w:val="00F447E3"/>
    <w:rsid w:val="00F4733E"/>
    <w:rsid w:val="00F517E7"/>
    <w:rsid w:val="00F52234"/>
    <w:rsid w:val="00F5290D"/>
    <w:rsid w:val="00F53793"/>
    <w:rsid w:val="00F53F4C"/>
    <w:rsid w:val="00F54B48"/>
    <w:rsid w:val="00F5571B"/>
    <w:rsid w:val="00F558BE"/>
    <w:rsid w:val="00F56170"/>
    <w:rsid w:val="00F56A6F"/>
    <w:rsid w:val="00F6061B"/>
    <w:rsid w:val="00F614BF"/>
    <w:rsid w:val="00F61736"/>
    <w:rsid w:val="00F61978"/>
    <w:rsid w:val="00F63293"/>
    <w:rsid w:val="00F638F3"/>
    <w:rsid w:val="00F658D9"/>
    <w:rsid w:val="00F6610E"/>
    <w:rsid w:val="00F675A8"/>
    <w:rsid w:val="00F7048C"/>
    <w:rsid w:val="00F71446"/>
    <w:rsid w:val="00F729C2"/>
    <w:rsid w:val="00F72BAE"/>
    <w:rsid w:val="00F7343F"/>
    <w:rsid w:val="00F762A4"/>
    <w:rsid w:val="00F768F5"/>
    <w:rsid w:val="00F76CF3"/>
    <w:rsid w:val="00F7719C"/>
    <w:rsid w:val="00F80863"/>
    <w:rsid w:val="00F809AA"/>
    <w:rsid w:val="00F80C43"/>
    <w:rsid w:val="00F8114F"/>
    <w:rsid w:val="00F81330"/>
    <w:rsid w:val="00F826B1"/>
    <w:rsid w:val="00F827B8"/>
    <w:rsid w:val="00F82E86"/>
    <w:rsid w:val="00F84917"/>
    <w:rsid w:val="00F85314"/>
    <w:rsid w:val="00F865CA"/>
    <w:rsid w:val="00F869A3"/>
    <w:rsid w:val="00F87081"/>
    <w:rsid w:val="00F876AA"/>
    <w:rsid w:val="00F87D9A"/>
    <w:rsid w:val="00F90880"/>
    <w:rsid w:val="00F90DC4"/>
    <w:rsid w:val="00F93159"/>
    <w:rsid w:val="00F94578"/>
    <w:rsid w:val="00F95898"/>
    <w:rsid w:val="00F95D8C"/>
    <w:rsid w:val="00F9600B"/>
    <w:rsid w:val="00F96675"/>
    <w:rsid w:val="00F97A30"/>
    <w:rsid w:val="00F97B46"/>
    <w:rsid w:val="00F97B8F"/>
    <w:rsid w:val="00FA02EB"/>
    <w:rsid w:val="00FA0483"/>
    <w:rsid w:val="00FA06B0"/>
    <w:rsid w:val="00FA121E"/>
    <w:rsid w:val="00FA19EB"/>
    <w:rsid w:val="00FA1BA4"/>
    <w:rsid w:val="00FA265F"/>
    <w:rsid w:val="00FA5264"/>
    <w:rsid w:val="00FA57EB"/>
    <w:rsid w:val="00FA5ECC"/>
    <w:rsid w:val="00FA7520"/>
    <w:rsid w:val="00FA7B67"/>
    <w:rsid w:val="00FB0049"/>
    <w:rsid w:val="00FB18F4"/>
    <w:rsid w:val="00FB19F7"/>
    <w:rsid w:val="00FB1B34"/>
    <w:rsid w:val="00FB1C84"/>
    <w:rsid w:val="00FB2E5E"/>
    <w:rsid w:val="00FB2FAA"/>
    <w:rsid w:val="00FB30A3"/>
    <w:rsid w:val="00FB35D7"/>
    <w:rsid w:val="00FB4584"/>
    <w:rsid w:val="00FB497A"/>
    <w:rsid w:val="00FB4C50"/>
    <w:rsid w:val="00FB563C"/>
    <w:rsid w:val="00FB5E4B"/>
    <w:rsid w:val="00FB6F0C"/>
    <w:rsid w:val="00FB75DE"/>
    <w:rsid w:val="00FB7869"/>
    <w:rsid w:val="00FB7CAC"/>
    <w:rsid w:val="00FB7CC9"/>
    <w:rsid w:val="00FB7DF4"/>
    <w:rsid w:val="00FC1537"/>
    <w:rsid w:val="00FC1A03"/>
    <w:rsid w:val="00FC29F5"/>
    <w:rsid w:val="00FC53A5"/>
    <w:rsid w:val="00FC56BB"/>
    <w:rsid w:val="00FC6D6C"/>
    <w:rsid w:val="00FC7A0C"/>
    <w:rsid w:val="00FC7D45"/>
    <w:rsid w:val="00FD0824"/>
    <w:rsid w:val="00FD1EF3"/>
    <w:rsid w:val="00FD24CF"/>
    <w:rsid w:val="00FD45B3"/>
    <w:rsid w:val="00FD5181"/>
    <w:rsid w:val="00FD530F"/>
    <w:rsid w:val="00FE0041"/>
    <w:rsid w:val="00FE04CC"/>
    <w:rsid w:val="00FE0580"/>
    <w:rsid w:val="00FE0C62"/>
    <w:rsid w:val="00FE0FC6"/>
    <w:rsid w:val="00FE1F63"/>
    <w:rsid w:val="00FE40C9"/>
    <w:rsid w:val="00FE4173"/>
    <w:rsid w:val="00FE422A"/>
    <w:rsid w:val="00FE56D7"/>
    <w:rsid w:val="00FE5856"/>
    <w:rsid w:val="00FE6055"/>
    <w:rsid w:val="00FF1816"/>
    <w:rsid w:val="00FF2469"/>
    <w:rsid w:val="00FF2844"/>
    <w:rsid w:val="00FF2857"/>
    <w:rsid w:val="00FF2C25"/>
    <w:rsid w:val="00FF2CEF"/>
    <w:rsid w:val="00FF2D28"/>
    <w:rsid w:val="00FF3071"/>
    <w:rsid w:val="00FF33DC"/>
    <w:rsid w:val="00FF545A"/>
    <w:rsid w:val="00FF54A1"/>
    <w:rsid w:val="00FF56DC"/>
    <w:rsid w:val="00FF6137"/>
    <w:rsid w:val="00FF691A"/>
    <w:rsid w:val="00FF6CE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556A1B"/>
  <w15:chartTrackingRefBased/>
  <w15:docId w15:val="{B35A3477-4B3C-456B-A266-438EC4329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nhideWhenUsed/>
    <w:rsid w:val="00EE4A4E"/>
    <w:pPr>
      <w:bidi/>
      <w:spacing w:after="200" w:line="276" w:lineRule="auto"/>
    </w:pPr>
  </w:style>
  <w:style w:type="paragraph" w:styleId="10">
    <w:name w:val="heading 1"/>
    <w:aliases w:val="רמה 1"/>
    <w:basedOn w:val="a"/>
    <w:next w:val="a"/>
    <w:link w:val="11"/>
    <w:qFormat/>
    <w:rsid w:val="00EE4A4E"/>
    <w:pPr>
      <w:keepNext/>
      <w:spacing w:before="240" w:after="60" w:line="240" w:lineRule="auto"/>
      <w:outlineLvl w:val="0"/>
    </w:pPr>
    <w:rPr>
      <w:rFonts w:ascii="David" w:eastAsia="David" w:hAnsi="David"/>
      <w:b/>
      <w:bCs/>
      <w:kern w:val="32"/>
      <w:sz w:val="32"/>
      <w:szCs w:val="32"/>
    </w:rPr>
  </w:style>
  <w:style w:type="paragraph" w:styleId="20">
    <w:name w:val="heading 2"/>
    <w:basedOn w:val="a"/>
    <w:next w:val="a"/>
    <w:link w:val="21"/>
    <w:unhideWhenUsed/>
    <w:qFormat/>
    <w:rsid w:val="00EE4A4E"/>
    <w:pPr>
      <w:keepNext/>
      <w:spacing w:before="240" w:after="60"/>
      <w:outlineLvl w:val="1"/>
    </w:pPr>
    <w:rPr>
      <w:rFonts w:ascii="Calibri Light" w:eastAsia="Times New Roman" w:hAnsi="Calibri Light" w:cs="Times New Roman"/>
      <w:b/>
      <w:bCs/>
      <w:i/>
      <w:iCs/>
      <w:sz w:val="28"/>
      <w:szCs w:val="28"/>
    </w:rPr>
  </w:style>
  <w:style w:type="paragraph" w:styleId="30">
    <w:name w:val="heading 3"/>
    <w:basedOn w:val="a"/>
    <w:next w:val="a"/>
    <w:link w:val="31"/>
    <w:unhideWhenUsed/>
    <w:qFormat/>
    <w:rsid w:val="00EE4A4E"/>
    <w:pPr>
      <w:keepNext/>
      <w:spacing w:before="240" w:after="60"/>
      <w:outlineLvl w:val="2"/>
    </w:pPr>
    <w:rPr>
      <w:rFonts w:ascii="Calibri Light" w:eastAsia="Times New Roman" w:hAnsi="Calibri Light" w:cs="Times New Roman"/>
      <w:b/>
      <w:bCs/>
      <w:sz w:val="26"/>
      <w:szCs w:val="26"/>
    </w:rPr>
  </w:style>
  <w:style w:type="paragraph" w:styleId="40">
    <w:name w:val="heading 4"/>
    <w:basedOn w:val="a"/>
    <w:link w:val="41"/>
    <w:qFormat/>
    <w:rsid w:val="00EE4A4E"/>
    <w:pPr>
      <w:tabs>
        <w:tab w:val="num" w:pos="3498"/>
      </w:tabs>
      <w:spacing w:after="160" w:line="320" w:lineRule="atLeast"/>
      <w:ind w:left="3498" w:hanging="1151"/>
      <w:jc w:val="both"/>
      <w:outlineLvl w:val="3"/>
    </w:pPr>
    <w:rPr>
      <w:rFonts w:ascii="Times New Roman" w:eastAsia="Times New Roman" w:hAnsi="Times New Roman" w:cs="David"/>
      <w:sz w:val="22"/>
      <w:szCs w:val="24"/>
      <w:lang w:eastAsia="he-IL"/>
    </w:rPr>
  </w:style>
  <w:style w:type="paragraph" w:styleId="5">
    <w:name w:val="heading 5"/>
    <w:basedOn w:val="a"/>
    <w:link w:val="50"/>
    <w:qFormat/>
    <w:rsid w:val="00EE4A4E"/>
    <w:pPr>
      <w:tabs>
        <w:tab w:val="num" w:pos="1440"/>
      </w:tabs>
      <w:spacing w:after="160" w:line="320" w:lineRule="atLeast"/>
      <w:ind w:left="1440" w:hanging="720"/>
      <w:jc w:val="both"/>
      <w:outlineLvl w:val="4"/>
    </w:pPr>
    <w:rPr>
      <w:rFonts w:ascii="Times New Roman" w:eastAsia="Times New Roman" w:hAnsi="Times New Roman" w:cs="David"/>
      <w:sz w:val="22"/>
      <w:szCs w:val="24"/>
      <w:lang w:eastAsia="he-IL"/>
    </w:rPr>
  </w:style>
  <w:style w:type="paragraph" w:styleId="6">
    <w:name w:val="heading 6"/>
    <w:basedOn w:val="a"/>
    <w:link w:val="60"/>
    <w:qFormat/>
    <w:rsid w:val="00EE4A4E"/>
    <w:pPr>
      <w:tabs>
        <w:tab w:val="num" w:pos="1440"/>
      </w:tabs>
      <w:spacing w:after="160" w:line="320" w:lineRule="atLeast"/>
      <w:ind w:left="1440" w:hanging="720"/>
      <w:jc w:val="both"/>
      <w:outlineLvl w:val="5"/>
    </w:pPr>
    <w:rPr>
      <w:rFonts w:ascii="Times New Roman" w:eastAsia="Times New Roman" w:hAnsi="Times New Roman" w:cs="David"/>
      <w:sz w:val="22"/>
      <w:szCs w:val="24"/>
      <w:lang w:eastAsia="he-IL"/>
    </w:rPr>
  </w:style>
  <w:style w:type="paragraph" w:styleId="7">
    <w:name w:val="heading 7"/>
    <w:basedOn w:val="a"/>
    <w:link w:val="70"/>
    <w:qFormat/>
    <w:rsid w:val="00EE4A4E"/>
    <w:pPr>
      <w:tabs>
        <w:tab w:val="num" w:pos="1440"/>
      </w:tabs>
      <w:spacing w:after="160" w:line="320" w:lineRule="atLeast"/>
      <w:ind w:left="1440" w:hanging="720"/>
      <w:jc w:val="both"/>
      <w:outlineLvl w:val="6"/>
    </w:pPr>
    <w:rPr>
      <w:rFonts w:ascii="Times New Roman" w:eastAsia="Times New Roman" w:hAnsi="Times New Roman" w:cs="David"/>
      <w:sz w:val="22"/>
      <w:szCs w:val="24"/>
      <w:lang w:eastAsia="he-IL"/>
    </w:rPr>
  </w:style>
  <w:style w:type="paragraph" w:styleId="8">
    <w:name w:val="heading 8"/>
    <w:basedOn w:val="a"/>
    <w:link w:val="80"/>
    <w:qFormat/>
    <w:rsid w:val="00EE4A4E"/>
    <w:pPr>
      <w:tabs>
        <w:tab w:val="num" w:pos="1440"/>
      </w:tabs>
      <w:spacing w:after="160" w:line="320" w:lineRule="atLeast"/>
      <w:ind w:left="1440" w:hanging="720"/>
      <w:jc w:val="both"/>
      <w:outlineLvl w:val="7"/>
    </w:pPr>
    <w:rPr>
      <w:rFonts w:ascii="Times New Roman" w:eastAsia="Times New Roman" w:hAnsi="Times New Roman" w:cs="David"/>
      <w:sz w:val="22"/>
      <w:szCs w:val="24"/>
      <w:lang w:eastAsia="he-IL"/>
    </w:rPr>
  </w:style>
  <w:style w:type="paragraph" w:styleId="9">
    <w:name w:val="heading 9"/>
    <w:basedOn w:val="a"/>
    <w:link w:val="90"/>
    <w:qFormat/>
    <w:rsid w:val="00EE4A4E"/>
    <w:pPr>
      <w:tabs>
        <w:tab w:val="num" w:pos="4842"/>
      </w:tabs>
      <w:spacing w:after="160" w:line="320" w:lineRule="atLeast"/>
      <w:ind w:left="4842" w:right="720" w:hanging="1242"/>
      <w:jc w:val="both"/>
      <w:outlineLvl w:val="8"/>
    </w:pPr>
    <w:rPr>
      <w:rFonts w:ascii="Times New Roman" w:eastAsia="Times New Roman" w:hAnsi="Times New Roman" w:cs="David"/>
      <w:sz w:val="22"/>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062B"/>
    <w:pPr>
      <w:tabs>
        <w:tab w:val="center" w:pos="4153"/>
        <w:tab w:val="right" w:pos="8306"/>
      </w:tabs>
      <w:spacing w:after="0" w:line="240" w:lineRule="auto"/>
    </w:pPr>
    <w:rPr>
      <w:rFonts w:cs="Times New Roman"/>
      <w:lang w:val="x-none" w:eastAsia="x-none"/>
    </w:rPr>
  </w:style>
  <w:style w:type="character" w:customStyle="1" w:styleId="a4">
    <w:name w:val="כותרת עליונה תו"/>
    <w:link w:val="a3"/>
    <w:uiPriority w:val="99"/>
    <w:rsid w:val="0009062B"/>
    <w:rPr>
      <w:sz w:val="20"/>
      <w:szCs w:val="20"/>
    </w:rPr>
  </w:style>
  <w:style w:type="paragraph" w:styleId="a5">
    <w:name w:val="footer"/>
    <w:basedOn w:val="a"/>
    <w:link w:val="a6"/>
    <w:uiPriority w:val="99"/>
    <w:unhideWhenUsed/>
    <w:rsid w:val="0009062B"/>
    <w:pPr>
      <w:tabs>
        <w:tab w:val="center" w:pos="4153"/>
        <w:tab w:val="right" w:pos="8306"/>
      </w:tabs>
      <w:spacing w:after="0" w:line="240" w:lineRule="auto"/>
    </w:pPr>
    <w:rPr>
      <w:rFonts w:cs="Times New Roman"/>
      <w:lang w:val="x-none" w:eastAsia="x-none"/>
    </w:rPr>
  </w:style>
  <w:style w:type="character" w:customStyle="1" w:styleId="a6">
    <w:name w:val="כותרת תחתונה תו"/>
    <w:link w:val="a5"/>
    <w:uiPriority w:val="99"/>
    <w:rsid w:val="0009062B"/>
    <w:rPr>
      <w:sz w:val="20"/>
      <w:szCs w:val="20"/>
    </w:rPr>
  </w:style>
  <w:style w:type="paragraph" w:styleId="a7">
    <w:name w:val="Balloon Text"/>
    <w:basedOn w:val="a"/>
    <w:link w:val="a8"/>
    <w:semiHidden/>
    <w:unhideWhenUsed/>
    <w:rsid w:val="00DA4280"/>
    <w:pPr>
      <w:spacing w:after="0" w:line="240" w:lineRule="auto"/>
    </w:pPr>
    <w:rPr>
      <w:rFonts w:ascii="Tahoma" w:hAnsi="Tahoma" w:cs="Times New Roman"/>
      <w:sz w:val="16"/>
      <w:szCs w:val="16"/>
      <w:lang w:val="x-none" w:eastAsia="x-none"/>
    </w:rPr>
  </w:style>
  <w:style w:type="character" w:customStyle="1" w:styleId="a8">
    <w:name w:val="טקסט בלונים תו"/>
    <w:link w:val="a7"/>
    <w:semiHidden/>
    <w:rsid w:val="00DA4280"/>
    <w:rPr>
      <w:rFonts w:ascii="Tahoma" w:hAnsi="Tahoma" w:cs="Tahoma"/>
      <w:sz w:val="16"/>
      <w:szCs w:val="16"/>
    </w:rPr>
  </w:style>
  <w:style w:type="table" w:styleId="a9">
    <w:name w:val="Table Grid"/>
    <w:basedOn w:val="a1"/>
    <w:rsid w:val="0096225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962250"/>
    <w:rPr>
      <w:color w:val="0000FF"/>
      <w:u w:val="single"/>
    </w:rPr>
  </w:style>
  <w:style w:type="paragraph" w:styleId="aa">
    <w:name w:val="List Paragraph"/>
    <w:aliases w:val="פיסקת bullets,LP1,lp1,Bullet List,FooterText,numbered,Paragraphe de liste1,מכרזים - טקסט סעיפים,פיסקת רשימה11,List Paragraph1,נספח 2 מתוקן,מפרט פירוט סעיפים,LP11,LP111,LP12,LP121,LP13,LP14,LP15,List Paragraph_0,List Paragraph_01,x.x.x.x"/>
    <w:basedOn w:val="a"/>
    <w:link w:val="ab"/>
    <w:uiPriority w:val="34"/>
    <w:qFormat/>
    <w:rsid w:val="00DB54A1"/>
    <w:pPr>
      <w:spacing w:after="0" w:line="240" w:lineRule="auto"/>
      <w:ind w:left="720"/>
    </w:pPr>
    <w:rPr>
      <w:rFonts w:ascii="Times New Roman" w:eastAsia="Times New Roman" w:hAnsi="Times New Roman" w:cs="David"/>
      <w:b/>
      <w:bCs/>
      <w:noProof/>
      <w:sz w:val="24"/>
      <w:szCs w:val="28"/>
      <w:lang w:eastAsia="he-IL"/>
    </w:rPr>
  </w:style>
  <w:style w:type="character" w:customStyle="1" w:styleId="ab">
    <w:name w:val="פיסקת רשימה תו"/>
    <w:aliases w:val="פיסקת bullets תו,LP1 תו,lp1 תו,Bullet List תו,FooterText תו,numbered תו,Paragraphe de liste1 תו,מכרזים - טקסט סעיפים תו,פיסקת רשימה11 תו,List Paragraph1 תו,נספח 2 מתוקן תו,מפרט פירוט סעיפים תו,LP11 תו1,LP111 תו1,LP12 תו1,LP121 תו,LP13 תו1"/>
    <w:link w:val="aa"/>
    <w:uiPriority w:val="34"/>
    <w:locked/>
    <w:rsid w:val="00DB54A1"/>
    <w:rPr>
      <w:rFonts w:ascii="Times New Roman" w:eastAsia="Times New Roman" w:hAnsi="Times New Roman" w:cs="David"/>
      <w:b/>
      <w:bCs/>
      <w:noProof/>
      <w:sz w:val="24"/>
      <w:szCs w:val="28"/>
      <w:lang w:eastAsia="he-IL"/>
    </w:rPr>
  </w:style>
  <w:style w:type="character" w:customStyle="1" w:styleId="12">
    <w:name w:val="פיסקת רשימה תו1"/>
    <w:aliases w:val="פיסקת bullets תו1,LP1 תו1,lp1 תו1,Bullet List תו1,FooterText תו1,numbered תו1,Paragraphe de liste1 תו1,מכרזים - טקסט סעיפים תו1,פיסקת רשימה11 תו1,List Paragraph1 תו1,נספח 2 מתוקן תו1,מפרט פירוט סעיפים תו1,LP11 תו,LP111 תו,LP12 תו,LP13 תו"/>
    <w:uiPriority w:val="34"/>
    <w:rsid w:val="00564516"/>
    <w:rPr>
      <w:szCs w:val="24"/>
    </w:rPr>
  </w:style>
  <w:style w:type="table" w:customStyle="1" w:styleId="13">
    <w:name w:val="סגנון1"/>
    <w:basedOn w:val="a1"/>
    <w:uiPriority w:val="99"/>
    <w:rsid w:val="00564516"/>
    <w:rPr>
      <w:rFonts w:ascii="David" w:eastAsia="David" w:hAnsi="David" w:cs="David"/>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b/>
        <w:bCs/>
      </w:rPr>
      <w:tblPr/>
      <w:tcPr>
        <w:shd w:val="clear" w:color="auto" w:fill="D0CECE"/>
        <w:vAlign w:val="center"/>
      </w:tcPr>
    </w:tblStylePr>
  </w:style>
  <w:style w:type="paragraph" w:customStyle="1" w:styleId="xmsonormal">
    <w:name w:val="x_msonormal"/>
    <w:basedOn w:val="a"/>
    <w:rsid w:val="00FA57EB"/>
    <w:pPr>
      <w:bidi w:val="0"/>
      <w:spacing w:after="0" w:line="240" w:lineRule="auto"/>
    </w:pPr>
    <w:rPr>
      <w:rFonts w:ascii="Times New Roman" w:hAnsi="Times New Roman" w:cs="Times New Roman"/>
      <w:sz w:val="24"/>
      <w:szCs w:val="24"/>
    </w:rPr>
  </w:style>
  <w:style w:type="character" w:customStyle="1" w:styleId="11">
    <w:name w:val="כותרת 1 תו"/>
    <w:aliases w:val="רמה 1 תו"/>
    <w:link w:val="10"/>
    <w:rsid w:val="00EE4A4E"/>
    <w:rPr>
      <w:rFonts w:ascii="David" w:eastAsia="David" w:hAnsi="David"/>
      <w:b/>
      <w:bCs/>
      <w:kern w:val="32"/>
      <w:sz w:val="32"/>
      <w:szCs w:val="32"/>
    </w:rPr>
  </w:style>
  <w:style w:type="character" w:customStyle="1" w:styleId="21">
    <w:name w:val="כותרת 2 תו"/>
    <w:link w:val="20"/>
    <w:rsid w:val="00EE4A4E"/>
    <w:rPr>
      <w:rFonts w:ascii="Calibri Light" w:eastAsia="Times New Roman" w:hAnsi="Calibri Light" w:cs="Times New Roman"/>
      <w:b/>
      <w:bCs/>
      <w:i/>
      <w:iCs/>
      <w:sz w:val="28"/>
      <w:szCs w:val="28"/>
    </w:rPr>
  </w:style>
  <w:style w:type="character" w:customStyle="1" w:styleId="31">
    <w:name w:val="כותרת 3 תו"/>
    <w:link w:val="30"/>
    <w:rsid w:val="00EE4A4E"/>
    <w:rPr>
      <w:rFonts w:ascii="Calibri Light" w:eastAsia="Times New Roman" w:hAnsi="Calibri Light" w:cs="Times New Roman"/>
      <w:b/>
      <w:bCs/>
      <w:sz w:val="26"/>
      <w:szCs w:val="26"/>
    </w:rPr>
  </w:style>
  <w:style w:type="character" w:customStyle="1" w:styleId="41">
    <w:name w:val="כותרת 4 תו"/>
    <w:link w:val="40"/>
    <w:rsid w:val="00EE4A4E"/>
    <w:rPr>
      <w:rFonts w:ascii="Times New Roman" w:eastAsia="Times New Roman" w:hAnsi="Times New Roman" w:cs="David"/>
      <w:sz w:val="22"/>
      <w:szCs w:val="24"/>
      <w:lang w:eastAsia="he-IL"/>
    </w:rPr>
  </w:style>
  <w:style w:type="character" w:customStyle="1" w:styleId="50">
    <w:name w:val="כותרת 5 תו"/>
    <w:link w:val="5"/>
    <w:rsid w:val="00EE4A4E"/>
    <w:rPr>
      <w:rFonts w:ascii="Times New Roman" w:eastAsia="Times New Roman" w:hAnsi="Times New Roman" w:cs="David"/>
      <w:sz w:val="22"/>
      <w:szCs w:val="24"/>
      <w:lang w:eastAsia="he-IL"/>
    </w:rPr>
  </w:style>
  <w:style w:type="character" w:customStyle="1" w:styleId="60">
    <w:name w:val="כותרת 6 תו"/>
    <w:link w:val="6"/>
    <w:rsid w:val="00EE4A4E"/>
    <w:rPr>
      <w:rFonts w:ascii="Times New Roman" w:eastAsia="Times New Roman" w:hAnsi="Times New Roman" w:cs="David"/>
      <w:sz w:val="22"/>
      <w:szCs w:val="24"/>
      <w:lang w:eastAsia="he-IL"/>
    </w:rPr>
  </w:style>
  <w:style w:type="character" w:customStyle="1" w:styleId="70">
    <w:name w:val="כותרת 7 תו"/>
    <w:link w:val="7"/>
    <w:rsid w:val="00EE4A4E"/>
    <w:rPr>
      <w:rFonts w:ascii="Times New Roman" w:eastAsia="Times New Roman" w:hAnsi="Times New Roman" w:cs="David"/>
      <w:sz w:val="22"/>
      <w:szCs w:val="24"/>
      <w:lang w:eastAsia="he-IL"/>
    </w:rPr>
  </w:style>
  <w:style w:type="character" w:customStyle="1" w:styleId="80">
    <w:name w:val="כותרת 8 תו"/>
    <w:link w:val="8"/>
    <w:rsid w:val="00EE4A4E"/>
    <w:rPr>
      <w:rFonts w:ascii="Times New Roman" w:eastAsia="Times New Roman" w:hAnsi="Times New Roman" w:cs="David"/>
      <w:sz w:val="22"/>
      <w:szCs w:val="24"/>
      <w:lang w:eastAsia="he-IL"/>
    </w:rPr>
  </w:style>
  <w:style w:type="character" w:customStyle="1" w:styleId="90">
    <w:name w:val="כותרת 9 תו"/>
    <w:link w:val="9"/>
    <w:rsid w:val="00EE4A4E"/>
    <w:rPr>
      <w:rFonts w:ascii="Times New Roman" w:eastAsia="Times New Roman" w:hAnsi="Times New Roman" w:cs="David"/>
      <w:sz w:val="22"/>
      <w:szCs w:val="24"/>
      <w:lang w:eastAsia="he-IL"/>
    </w:rPr>
  </w:style>
  <w:style w:type="character" w:styleId="ac">
    <w:name w:val="annotation reference"/>
    <w:uiPriority w:val="99"/>
    <w:rsid w:val="00EE4A4E"/>
    <w:rPr>
      <w:sz w:val="16"/>
      <w:szCs w:val="16"/>
    </w:rPr>
  </w:style>
  <w:style w:type="paragraph" w:styleId="ad">
    <w:name w:val="annotation text"/>
    <w:basedOn w:val="a"/>
    <w:link w:val="ae"/>
    <w:uiPriority w:val="99"/>
    <w:rsid w:val="00EE4A4E"/>
    <w:pPr>
      <w:widowControl w:val="0"/>
      <w:spacing w:after="0" w:line="240" w:lineRule="auto"/>
    </w:pPr>
    <w:rPr>
      <w:rFonts w:ascii="Arial" w:eastAsia="Batang" w:hAnsi="Arial" w:cs="Miriam"/>
      <w:lang w:eastAsia="he-IL"/>
    </w:rPr>
  </w:style>
  <w:style w:type="character" w:customStyle="1" w:styleId="ae">
    <w:name w:val="טקסט הערה תו"/>
    <w:link w:val="ad"/>
    <w:uiPriority w:val="99"/>
    <w:rsid w:val="00EE4A4E"/>
    <w:rPr>
      <w:rFonts w:ascii="Arial" w:eastAsia="Batang" w:hAnsi="Arial" w:cs="Miriam"/>
      <w:lang w:eastAsia="he-IL"/>
    </w:rPr>
  </w:style>
  <w:style w:type="table" w:styleId="81">
    <w:name w:val="Table Grid 8"/>
    <w:basedOn w:val="a1"/>
    <w:rsid w:val="00EE4A4E"/>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32">
    <w:name w:val="סגנון3"/>
    <w:basedOn w:val="a"/>
    <w:link w:val="33"/>
    <w:qFormat/>
    <w:rsid w:val="00EE4A4E"/>
    <w:pPr>
      <w:spacing w:after="0" w:line="360" w:lineRule="auto"/>
      <w:jc w:val="both"/>
      <w:outlineLvl w:val="1"/>
    </w:pPr>
    <w:rPr>
      <w:rFonts w:ascii="David" w:eastAsia="David" w:hAnsi="David" w:cs="David"/>
      <w:sz w:val="24"/>
      <w:szCs w:val="24"/>
      <w:lang w:eastAsia="he-IL"/>
    </w:rPr>
  </w:style>
  <w:style w:type="character" w:customStyle="1" w:styleId="33">
    <w:name w:val="סגנון3 תו"/>
    <w:link w:val="32"/>
    <w:rsid w:val="00EE4A4E"/>
    <w:rPr>
      <w:rFonts w:ascii="David" w:eastAsia="David" w:hAnsi="David" w:cs="David"/>
      <w:sz w:val="24"/>
      <w:szCs w:val="24"/>
      <w:lang w:eastAsia="he-IL"/>
    </w:rPr>
  </w:style>
  <w:style w:type="paragraph" w:styleId="af">
    <w:name w:val="annotation subject"/>
    <w:basedOn w:val="ad"/>
    <w:next w:val="ad"/>
    <w:link w:val="af0"/>
    <w:uiPriority w:val="99"/>
    <w:semiHidden/>
    <w:unhideWhenUsed/>
    <w:rsid w:val="00EE4A4E"/>
    <w:pPr>
      <w:widowControl/>
      <w:spacing w:after="200"/>
    </w:pPr>
    <w:rPr>
      <w:rFonts w:ascii="Calibri" w:eastAsia="Calibri" w:hAnsi="Calibri" w:cs="Arial"/>
      <w:b/>
      <w:bCs/>
      <w:lang w:eastAsia="en-US"/>
    </w:rPr>
  </w:style>
  <w:style w:type="character" w:customStyle="1" w:styleId="af0">
    <w:name w:val="נושא הערה תו"/>
    <w:link w:val="af"/>
    <w:uiPriority w:val="99"/>
    <w:semiHidden/>
    <w:rsid w:val="00EE4A4E"/>
    <w:rPr>
      <w:rFonts w:ascii="Arial" w:eastAsia="Batang" w:hAnsi="Arial" w:cs="Miriam"/>
      <w:b/>
      <w:bCs/>
      <w:lang w:eastAsia="he-IL"/>
    </w:rPr>
  </w:style>
  <w:style w:type="character" w:customStyle="1" w:styleId="apple-converted-space">
    <w:name w:val="apple-converted-space"/>
    <w:rsid w:val="00EE4A4E"/>
  </w:style>
  <w:style w:type="paragraph" w:customStyle="1" w:styleId="Style2">
    <w:name w:val="Style2"/>
    <w:basedOn w:val="a"/>
    <w:qFormat/>
    <w:rsid w:val="00EE4A4E"/>
    <w:pPr>
      <w:tabs>
        <w:tab w:val="num" w:pos="1712"/>
      </w:tabs>
      <w:spacing w:after="0" w:line="360" w:lineRule="auto"/>
      <w:ind w:left="1496" w:hanging="504"/>
      <w:jc w:val="both"/>
      <w:outlineLvl w:val="1"/>
    </w:pPr>
    <w:rPr>
      <w:rFonts w:ascii="Arial" w:eastAsia="Times New Roman" w:hAnsi="Arial" w:cs="David"/>
      <w:b/>
      <w:bCs/>
      <w:sz w:val="24"/>
      <w:szCs w:val="24"/>
      <w:u w:val="single"/>
      <w:lang w:eastAsia="he-IL"/>
    </w:rPr>
  </w:style>
  <w:style w:type="paragraph" w:customStyle="1" w:styleId="14">
    <w:name w:val="היסט1"/>
    <w:basedOn w:val="a"/>
    <w:rsid w:val="00EE4A4E"/>
    <w:pPr>
      <w:spacing w:after="240" w:line="360" w:lineRule="auto"/>
      <w:ind w:left="567"/>
      <w:jc w:val="both"/>
    </w:pPr>
    <w:rPr>
      <w:rFonts w:ascii="Times New Roman" w:eastAsia="Times New Roman" w:hAnsi="Times New Roman" w:cs="David"/>
      <w:sz w:val="24"/>
      <w:szCs w:val="24"/>
    </w:rPr>
  </w:style>
  <w:style w:type="character" w:styleId="af1">
    <w:name w:val="Placeholder Text"/>
    <w:uiPriority w:val="99"/>
    <w:semiHidden/>
    <w:rsid w:val="00EE4A4E"/>
    <w:rPr>
      <w:color w:val="808080"/>
    </w:rPr>
  </w:style>
  <w:style w:type="character" w:styleId="FollowedHyperlink">
    <w:name w:val="FollowedHyperlink"/>
    <w:uiPriority w:val="99"/>
    <w:semiHidden/>
    <w:unhideWhenUsed/>
    <w:rsid w:val="00EE4A4E"/>
    <w:rPr>
      <w:color w:val="954F72"/>
      <w:u w:val="single"/>
    </w:rPr>
  </w:style>
  <w:style w:type="character" w:customStyle="1" w:styleId="UnresolvedMention1">
    <w:name w:val="Unresolved Mention1"/>
    <w:uiPriority w:val="99"/>
    <w:semiHidden/>
    <w:unhideWhenUsed/>
    <w:rsid w:val="00EE4A4E"/>
    <w:rPr>
      <w:color w:val="605E5C"/>
      <w:shd w:val="clear" w:color="auto" w:fill="E1DFDD"/>
    </w:rPr>
  </w:style>
  <w:style w:type="paragraph" w:styleId="af2">
    <w:name w:val="footnote text"/>
    <w:basedOn w:val="a"/>
    <w:link w:val="af3"/>
    <w:uiPriority w:val="99"/>
    <w:unhideWhenUsed/>
    <w:rsid w:val="00EE4A4E"/>
    <w:pPr>
      <w:spacing w:after="0" w:line="240" w:lineRule="auto"/>
    </w:pPr>
    <w:rPr>
      <w:rFonts w:ascii="Verdana" w:eastAsia="PMingLiU" w:hAnsi="Verdana"/>
    </w:rPr>
  </w:style>
  <w:style w:type="character" w:customStyle="1" w:styleId="af3">
    <w:name w:val="טקסט הערת שוליים תו"/>
    <w:link w:val="af2"/>
    <w:uiPriority w:val="99"/>
    <w:rsid w:val="00EE4A4E"/>
    <w:rPr>
      <w:rFonts w:ascii="Verdana" w:eastAsia="PMingLiU" w:hAnsi="Verdana"/>
    </w:rPr>
  </w:style>
  <w:style w:type="character" w:styleId="af4">
    <w:name w:val="footnote reference"/>
    <w:uiPriority w:val="99"/>
    <w:unhideWhenUsed/>
    <w:rsid w:val="00EE4A4E"/>
    <w:rPr>
      <w:vertAlign w:val="superscript"/>
    </w:rPr>
  </w:style>
  <w:style w:type="character" w:styleId="af5">
    <w:name w:val="Emphasis"/>
    <w:qFormat/>
    <w:rsid w:val="00EE4A4E"/>
    <w:rPr>
      <w:i/>
      <w:iCs/>
    </w:rPr>
  </w:style>
  <w:style w:type="paragraph" w:customStyle="1" w:styleId="af6">
    <w:name w:val="עו&quot;ד"/>
    <w:basedOn w:val="a"/>
    <w:next w:val="a"/>
    <w:link w:val="af7"/>
    <w:qFormat/>
    <w:rsid w:val="00EE4A4E"/>
    <w:pPr>
      <w:keepNext/>
      <w:keepLines/>
      <w:spacing w:before="240" w:after="160" w:line="360" w:lineRule="auto"/>
      <w:contextualSpacing/>
      <w:jc w:val="center"/>
    </w:pPr>
    <w:rPr>
      <w:rFonts w:ascii="David" w:eastAsia="David" w:hAnsi="David" w:cs="David"/>
      <w:b/>
      <w:sz w:val="22"/>
      <w:szCs w:val="24"/>
      <w:u w:val="single"/>
    </w:rPr>
  </w:style>
  <w:style w:type="character" w:customStyle="1" w:styleId="af7">
    <w:name w:val="עו&quot;ד תו"/>
    <w:link w:val="af6"/>
    <w:rsid w:val="00EE4A4E"/>
    <w:rPr>
      <w:rFonts w:ascii="David" w:eastAsia="David" w:hAnsi="David" w:cs="David"/>
      <w:b/>
      <w:sz w:val="22"/>
      <w:szCs w:val="24"/>
      <w:u w:val="single"/>
    </w:rPr>
  </w:style>
  <w:style w:type="paragraph" w:customStyle="1" w:styleId="L51">
    <w:name w:val="L5.1"/>
    <w:basedOn w:val="a"/>
    <w:qFormat/>
    <w:rsid w:val="00EE4A4E"/>
    <w:pPr>
      <w:numPr>
        <w:ilvl w:val="4"/>
        <w:numId w:val="2"/>
      </w:numPr>
      <w:spacing w:after="160" w:line="360" w:lineRule="auto"/>
      <w:ind w:left="2232" w:hanging="792"/>
      <w:contextualSpacing/>
      <w:jc w:val="both"/>
    </w:pPr>
    <w:rPr>
      <w:rFonts w:ascii="David" w:eastAsia="David" w:hAnsi="David" w:cs="David"/>
      <w:color w:val="000000"/>
      <w:sz w:val="24"/>
      <w:szCs w:val="24"/>
      <w:u w:val="single"/>
    </w:rPr>
  </w:style>
  <w:style w:type="paragraph" w:customStyle="1" w:styleId="L7">
    <w:name w:val="L7"/>
    <w:basedOn w:val="a"/>
    <w:qFormat/>
    <w:rsid w:val="00EE4A4E"/>
    <w:pPr>
      <w:numPr>
        <w:ilvl w:val="5"/>
        <w:numId w:val="2"/>
      </w:numPr>
      <w:spacing w:after="160" w:line="360" w:lineRule="auto"/>
      <w:ind w:left="4752" w:hanging="936"/>
      <w:contextualSpacing/>
      <w:jc w:val="both"/>
    </w:pPr>
    <w:rPr>
      <w:rFonts w:ascii="David" w:eastAsia="David" w:hAnsi="David" w:cs="David"/>
      <w:color w:val="000000"/>
      <w:sz w:val="24"/>
      <w:szCs w:val="24"/>
      <w:u w:val="single"/>
    </w:rPr>
  </w:style>
  <w:style w:type="table" w:customStyle="1" w:styleId="GridTable1Light-Accent31">
    <w:name w:val="Grid Table 1 Light - Accent 31"/>
    <w:basedOn w:val="a1"/>
    <w:uiPriority w:val="46"/>
    <w:rsid w:val="00EE4A4E"/>
    <w:pPr>
      <w:bidi/>
    </w:pPr>
    <w:rPr>
      <w:rFonts w:ascii="David" w:eastAsia="David" w:hAnsi="David" w:cs="David"/>
      <w:sz w:val="22"/>
      <w:szCs w:val="22"/>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paragraph" w:customStyle="1" w:styleId="af8">
    <w:name w:val="משפטי"/>
    <w:link w:val="af9"/>
    <w:qFormat/>
    <w:rsid w:val="00EE4A4E"/>
    <w:pPr>
      <w:bidi/>
      <w:spacing w:after="240" w:line="360" w:lineRule="auto"/>
      <w:jc w:val="both"/>
    </w:pPr>
    <w:rPr>
      <w:rFonts w:ascii="Times New Roman" w:eastAsia="David" w:hAnsi="Times New Roman" w:cs="David"/>
      <w:szCs w:val="24"/>
    </w:rPr>
  </w:style>
  <w:style w:type="character" w:customStyle="1" w:styleId="af9">
    <w:name w:val="משפטי תו"/>
    <w:link w:val="af8"/>
    <w:rsid w:val="00EE4A4E"/>
    <w:rPr>
      <w:rFonts w:ascii="Times New Roman" w:eastAsia="David" w:hAnsi="Times New Roman" w:cs="David"/>
      <w:szCs w:val="24"/>
    </w:rPr>
  </w:style>
  <w:style w:type="table" w:customStyle="1" w:styleId="TableGrid1">
    <w:name w:val="Table Grid1"/>
    <w:basedOn w:val="a1"/>
    <w:next w:val="a9"/>
    <w:uiPriority w:val="39"/>
    <w:rsid w:val="00EE4A4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רשת טבלה11"/>
    <w:basedOn w:val="a1"/>
    <w:next w:val="a9"/>
    <w:uiPriority w:val="59"/>
    <w:rsid w:val="00EE4A4E"/>
    <w:rPr>
      <w:rFonts w:ascii="Times New Roman" w:eastAsia="Times New Roman" w:hAnsi="Times New Roman" w:cs="David"/>
      <w:sz w:val="22"/>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Text">
    <w:name w:val="TableText"/>
    <w:basedOn w:val="a"/>
    <w:link w:val="TableTextChar"/>
    <w:qFormat/>
    <w:rsid w:val="00EE4A4E"/>
    <w:pPr>
      <w:spacing w:before="60" w:after="0" w:line="240" w:lineRule="exact"/>
    </w:pPr>
    <w:rPr>
      <w:rFonts w:ascii="David" w:eastAsia="Times New Roman" w:hAnsi="David" w:cs="David"/>
      <w:sz w:val="24"/>
      <w:szCs w:val="24"/>
      <w:lang w:eastAsia="he-IL"/>
    </w:rPr>
  </w:style>
  <w:style w:type="character" w:customStyle="1" w:styleId="TableTextChar">
    <w:name w:val="TableText Char"/>
    <w:link w:val="TableText"/>
    <w:locked/>
    <w:rsid w:val="00EE4A4E"/>
    <w:rPr>
      <w:rFonts w:ascii="David" w:eastAsia="Times New Roman" w:hAnsi="David" w:cs="David"/>
      <w:sz w:val="24"/>
      <w:szCs w:val="24"/>
      <w:lang w:eastAsia="he-IL"/>
    </w:rPr>
  </w:style>
  <w:style w:type="table" w:styleId="afa">
    <w:name w:val="Grid Table Light"/>
    <w:basedOn w:val="a1"/>
    <w:uiPriority w:val="40"/>
    <w:rsid w:val="00EE4A4E"/>
    <w:pPr>
      <w:bidi/>
    </w:pPr>
    <w:rPr>
      <w:rFonts w:ascii="David" w:eastAsia="David" w:hAnsi="David" w:cs="David"/>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15">
    <w:name w:val="Grid Table 1 Light"/>
    <w:basedOn w:val="a1"/>
    <w:uiPriority w:val="46"/>
    <w:rsid w:val="00EE4A4E"/>
    <w:pPr>
      <w:bidi/>
    </w:pPr>
    <w:rPr>
      <w:rFonts w:ascii="David" w:eastAsia="David" w:hAnsi="David" w:cs="David"/>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UnresolvedMention2">
    <w:name w:val="Unresolved Mention2"/>
    <w:uiPriority w:val="99"/>
    <w:semiHidden/>
    <w:unhideWhenUsed/>
    <w:rsid w:val="00EE4A4E"/>
    <w:rPr>
      <w:color w:val="605E5C"/>
      <w:shd w:val="clear" w:color="auto" w:fill="E1DFDD"/>
    </w:rPr>
  </w:style>
  <w:style w:type="paragraph" w:customStyle="1" w:styleId="afb">
    <w:basedOn w:val="a"/>
    <w:next w:val="NormalWeb"/>
    <w:uiPriority w:val="99"/>
    <w:unhideWhenUsed/>
    <w:rsid w:val="00EE4A4E"/>
    <w:pPr>
      <w:bidi w:val="0"/>
      <w:spacing w:before="100" w:beforeAutospacing="1" w:after="100" w:afterAutospacing="1" w:line="240" w:lineRule="auto"/>
    </w:pPr>
    <w:rPr>
      <w:rFonts w:ascii="Times New Roman" w:hAnsi="Times New Roman" w:cs="Times New Roman"/>
      <w:sz w:val="24"/>
      <w:szCs w:val="24"/>
    </w:rPr>
  </w:style>
  <w:style w:type="paragraph" w:styleId="afc">
    <w:name w:val="Revision"/>
    <w:hidden/>
    <w:uiPriority w:val="99"/>
    <w:semiHidden/>
    <w:rsid w:val="00EE4A4E"/>
  </w:style>
  <w:style w:type="paragraph" w:customStyle="1" w:styleId="Ilex">
    <w:name w:val="Ilex"/>
    <w:basedOn w:val="a"/>
    <w:link w:val="IlexChar"/>
    <w:autoRedefine/>
    <w:qFormat/>
    <w:rsid w:val="00EE4A4E"/>
    <w:pPr>
      <w:spacing w:after="0" w:line="240" w:lineRule="auto"/>
    </w:pPr>
    <w:rPr>
      <w:rFonts w:ascii="Mulish" w:eastAsia="Times New Roman" w:hAnsi="Mulish" w:cs="Assistant"/>
      <w:sz w:val="24"/>
      <w:szCs w:val="26"/>
    </w:rPr>
  </w:style>
  <w:style w:type="character" w:customStyle="1" w:styleId="IlexChar">
    <w:name w:val="Ilex Char"/>
    <w:link w:val="Ilex"/>
    <w:rsid w:val="00EE4A4E"/>
    <w:rPr>
      <w:rFonts w:ascii="Mulish" w:eastAsia="Times New Roman" w:hAnsi="Mulish" w:cs="Assistant"/>
      <w:sz w:val="24"/>
      <w:szCs w:val="26"/>
    </w:rPr>
  </w:style>
  <w:style w:type="paragraph" w:styleId="NormalWeb">
    <w:name w:val="Normal (Web)"/>
    <w:basedOn w:val="a"/>
    <w:uiPriority w:val="99"/>
    <w:semiHidden/>
    <w:unhideWhenUsed/>
    <w:rsid w:val="00EE4A4E"/>
    <w:rPr>
      <w:rFonts w:ascii="Times New Roman" w:hAnsi="Times New Roman" w:cs="Times New Roman"/>
      <w:sz w:val="24"/>
      <w:szCs w:val="24"/>
    </w:rPr>
  </w:style>
  <w:style w:type="paragraph" w:customStyle="1" w:styleId="1">
    <w:name w:val="_מיספור1"/>
    <w:basedOn w:val="a"/>
    <w:next w:val="a"/>
    <w:link w:val="16"/>
    <w:rsid w:val="00E07B8B"/>
    <w:pPr>
      <w:numPr>
        <w:numId w:val="3"/>
      </w:numPr>
      <w:spacing w:after="0" w:line="300" w:lineRule="exact"/>
      <w:jc w:val="both"/>
    </w:pPr>
    <w:rPr>
      <w:rFonts w:ascii="Arial" w:eastAsia="Times New Roman" w:hAnsi="Arial" w:cs="Tahoma"/>
      <w:sz w:val="24"/>
      <w:szCs w:val="22"/>
      <w:lang w:eastAsia="he-IL"/>
    </w:rPr>
  </w:style>
  <w:style w:type="paragraph" w:customStyle="1" w:styleId="2">
    <w:name w:val="_מיספור2"/>
    <w:basedOn w:val="1"/>
    <w:next w:val="a"/>
    <w:rsid w:val="00E07B8B"/>
    <w:pPr>
      <w:numPr>
        <w:ilvl w:val="1"/>
      </w:numPr>
      <w:tabs>
        <w:tab w:val="clear" w:pos="1420"/>
        <w:tab w:val="num" w:pos="1440"/>
      </w:tabs>
      <w:ind w:right="1440"/>
    </w:pPr>
  </w:style>
  <w:style w:type="paragraph" w:customStyle="1" w:styleId="3">
    <w:name w:val="_מיספור3"/>
    <w:basedOn w:val="1"/>
    <w:next w:val="a"/>
    <w:rsid w:val="00E07B8B"/>
    <w:pPr>
      <w:numPr>
        <w:ilvl w:val="2"/>
      </w:numPr>
      <w:tabs>
        <w:tab w:val="num" w:pos="2160"/>
      </w:tabs>
      <w:ind w:right="2160"/>
    </w:pPr>
  </w:style>
  <w:style w:type="paragraph" w:customStyle="1" w:styleId="4">
    <w:name w:val="_מיספור4"/>
    <w:basedOn w:val="1"/>
    <w:next w:val="a"/>
    <w:rsid w:val="00E07B8B"/>
    <w:pPr>
      <w:numPr>
        <w:ilvl w:val="3"/>
      </w:numPr>
      <w:tabs>
        <w:tab w:val="num" w:pos="2880"/>
      </w:tabs>
      <w:ind w:right="2880"/>
    </w:pPr>
  </w:style>
  <w:style w:type="character" w:customStyle="1" w:styleId="16">
    <w:name w:val="_מיספור1 תו"/>
    <w:link w:val="1"/>
    <w:rsid w:val="00E07B8B"/>
    <w:rPr>
      <w:rFonts w:ascii="Arial" w:eastAsia="Times New Roman" w:hAnsi="Arial" w:cs="Tahoma"/>
      <w:sz w:val="24"/>
      <w:szCs w:val="22"/>
      <w:lang w:eastAsia="he-IL"/>
    </w:rPr>
  </w:style>
  <w:style w:type="character" w:customStyle="1" w:styleId="17">
    <w:name w:val="אזכור לא מזוהה1"/>
    <w:basedOn w:val="a0"/>
    <w:uiPriority w:val="99"/>
    <w:semiHidden/>
    <w:unhideWhenUsed/>
    <w:rsid w:val="009008F2"/>
    <w:rPr>
      <w:color w:val="605E5C"/>
      <w:shd w:val="clear" w:color="auto" w:fill="E1DFDD"/>
    </w:rPr>
  </w:style>
  <w:style w:type="character" w:customStyle="1" w:styleId="cf01">
    <w:name w:val="cf01"/>
    <w:basedOn w:val="a0"/>
    <w:rsid w:val="00E07549"/>
    <w:rPr>
      <w:rFonts w:ascii="Tahoma" w:hAnsi="Tahoma" w:cs="Tahoma" w:hint="default"/>
      <w:sz w:val="18"/>
      <w:szCs w:val="18"/>
    </w:rPr>
  </w:style>
  <w:style w:type="paragraph" w:customStyle="1" w:styleId="pf0">
    <w:name w:val="pf0"/>
    <w:basedOn w:val="a"/>
    <w:rsid w:val="00DF1F15"/>
    <w:pPr>
      <w:bidi w:val="0"/>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L5">
    <w:name w:val="L5"/>
    <w:basedOn w:val="aa"/>
    <w:qFormat/>
    <w:rsid w:val="00631204"/>
    <w:pPr>
      <w:spacing w:after="160" w:line="360" w:lineRule="auto"/>
      <w:ind w:left="2835" w:hanging="567"/>
      <w:contextualSpacing/>
      <w:jc w:val="both"/>
    </w:pPr>
    <w:rPr>
      <w:rFonts w:asciiTheme="minorHAnsi" w:eastAsiaTheme="minorHAnsi" w:hAnsiTheme="minorHAnsi" w:cstheme="minorBidi"/>
      <w:b w:val="0"/>
      <w:bCs w:val="0"/>
      <w:noProof w:val="0"/>
      <w:sz w:val="22"/>
      <w:szCs w:val="24"/>
      <w:u w:val="single"/>
      <w:lang w:eastAsia="en-US"/>
    </w:rPr>
  </w:style>
  <w:style w:type="table" w:customStyle="1" w:styleId="18">
    <w:name w:val="רשת טבלה1"/>
    <w:basedOn w:val="a1"/>
    <w:next w:val="a9"/>
    <w:uiPriority w:val="59"/>
    <w:rsid w:val="00E20ED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90389">
      <w:bodyDiv w:val="1"/>
      <w:marLeft w:val="0"/>
      <w:marRight w:val="0"/>
      <w:marTop w:val="0"/>
      <w:marBottom w:val="0"/>
      <w:divBdr>
        <w:top w:val="none" w:sz="0" w:space="0" w:color="auto"/>
        <w:left w:val="none" w:sz="0" w:space="0" w:color="auto"/>
        <w:bottom w:val="none" w:sz="0" w:space="0" w:color="auto"/>
        <w:right w:val="none" w:sz="0" w:space="0" w:color="auto"/>
      </w:divBdr>
    </w:div>
    <w:div w:id="43986630">
      <w:bodyDiv w:val="1"/>
      <w:marLeft w:val="0"/>
      <w:marRight w:val="0"/>
      <w:marTop w:val="0"/>
      <w:marBottom w:val="0"/>
      <w:divBdr>
        <w:top w:val="none" w:sz="0" w:space="0" w:color="auto"/>
        <w:left w:val="none" w:sz="0" w:space="0" w:color="auto"/>
        <w:bottom w:val="none" w:sz="0" w:space="0" w:color="auto"/>
        <w:right w:val="none" w:sz="0" w:space="0" w:color="auto"/>
      </w:divBdr>
    </w:div>
    <w:div w:id="158431030">
      <w:bodyDiv w:val="1"/>
      <w:marLeft w:val="0"/>
      <w:marRight w:val="0"/>
      <w:marTop w:val="0"/>
      <w:marBottom w:val="0"/>
      <w:divBdr>
        <w:top w:val="none" w:sz="0" w:space="0" w:color="auto"/>
        <w:left w:val="none" w:sz="0" w:space="0" w:color="auto"/>
        <w:bottom w:val="none" w:sz="0" w:space="0" w:color="auto"/>
        <w:right w:val="none" w:sz="0" w:space="0" w:color="auto"/>
      </w:divBdr>
    </w:div>
    <w:div w:id="262761016">
      <w:bodyDiv w:val="1"/>
      <w:marLeft w:val="0"/>
      <w:marRight w:val="0"/>
      <w:marTop w:val="0"/>
      <w:marBottom w:val="0"/>
      <w:divBdr>
        <w:top w:val="none" w:sz="0" w:space="0" w:color="auto"/>
        <w:left w:val="none" w:sz="0" w:space="0" w:color="auto"/>
        <w:bottom w:val="none" w:sz="0" w:space="0" w:color="auto"/>
        <w:right w:val="none" w:sz="0" w:space="0" w:color="auto"/>
      </w:divBdr>
    </w:div>
    <w:div w:id="349642489">
      <w:bodyDiv w:val="1"/>
      <w:marLeft w:val="0"/>
      <w:marRight w:val="0"/>
      <w:marTop w:val="0"/>
      <w:marBottom w:val="0"/>
      <w:divBdr>
        <w:top w:val="none" w:sz="0" w:space="0" w:color="auto"/>
        <w:left w:val="none" w:sz="0" w:space="0" w:color="auto"/>
        <w:bottom w:val="none" w:sz="0" w:space="0" w:color="auto"/>
        <w:right w:val="none" w:sz="0" w:space="0" w:color="auto"/>
      </w:divBdr>
    </w:div>
    <w:div w:id="357044071">
      <w:bodyDiv w:val="1"/>
      <w:marLeft w:val="0"/>
      <w:marRight w:val="0"/>
      <w:marTop w:val="0"/>
      <w:marBottom w:val="0"/>
      <w:divBdr>
        <w:top w:val="none" w:sz="0" w:space="0" w:color="auto"/>
        <w:left w:val="none" w:sz="0" w:space="0" w:color="auto"/>
        <w:bottom w:val="none" w:sz="0" w:space="0" w:color="auto"/>
        <w:right w:val="none" w:sz="0" w:space="0" w:color="auto"/>
      </w:divBdr>
    </w:div>
    <w:div w:id="724185144">
      <w:bodyDiv w:val="1"/>
      <w:marLeft w:val="0"/>
      <w:marRight w:val="0"/>
      <w:marTop w:val="0"/>
      <w:marBottom w:val="0"/>
      <w:divBdr>
        <w:top w:val="none" w:sz="0" w:space="0" w:color="auto"/>
        <w:left w:val="none" w:sz="0" w:space="0" w:color="auto"/>
        <w:bottom w:val="none" w:sz="0" w:space="0" w:color="auto"/>
        <w:right w:val="none" w:sz="0" w:space="0" w:color="auto"/>
      </w:divBdr>
    </w:div>
    <w:div w:id="724262157">
      <w:bodyDiv w:val="1"/>
      <w:marLeft w:val="0"/>
      <w:marRight w:val="0"/>
      <w:marTop w:val="0"/>
      <w:marBottom w:val="0"/>
      <w:divBdr>
        <w:top w:val="none" w:sz="0" w:space="0" w:color="auto"/>
        <w:left w:val="none" w:sz="0" w:space="0" w:color="auto"/>
        <w:bottom w:val="none" w:sz="0" w:space="0" w:color="auto"/>
        <w:right w:val="none" w:sz="0" w:space="0" w:color="auto"/>
      </w:divBdr>
    </w:div>
    <w:div w:id="743842990">
      <w:bodyDiv w:val="1"/>
      <w:marLeft w:val="0"/>
      <w:marRight w:val="0"/>
      <w:marTop w:val="0"/>
      <w:marBottom w:val="0"/>
      <w:divBdr>
        <w:top w:val="none" w:sz="0" w:space="0" w:color="auto"/>
        <w:left w:val="none" w:sz="0" w:space="0" w:color="auto"/>
        <w:bottom w:val="none" w:sz="0" w:space="0" w:color="auto"/>
        <w:right w:val="none" w:sz="0" w:space="0" w:color="auto"/>
      </w:divBdr>
    </w:div>
    <w:div w:id="823084389">
      <w:bodyDiv w:val="1"/>
      <w:marLeft w:val="0"/>
      <w:marRight w:val="0"/>
      <w:marTop w:val="0"/>
      <w:marBottom w:val="0"/>
      <w:divBdr>
        <w:top w:val="none" w:sz="0" w:space="0" w:color="auto"/>
        <w:left w:val="none" w:sz="0" w:space="0" w:color="auto"/>
        <w:bottom w:val="none" w:sz="0" w:space="0" w:color="auto"/>
        <w:right w:val="none" w:sz="0" w:space="0" w:color="auto"/>
      </w:divBdr>
    </w:div>
    <w:div w:id="849023677">
      <w:bodyDiv w:val="1"/>
      <w:marLeft w:val="0"/>
      <w:marRight w:val="0"/>
      <w:marTop w:val="0"/>
      <w:marBottom w:val="0"/>
      <w:divBdr>
        <w:top w:val="none" w:sz="0" w:space="0" w:color="auto"/>
        <w:left w:val="none" w:sz="0" w:space="0" w:color="auto"/>
        <w:bottom w:val="none" w:sz="0" w:space="0" w:color="auto"/>
        <w:right w:val="none" w:sz="0" w:space="0" w:color="auto"/>
      </w:divBdr>
    </w:div>
    <w:div w:id="974680774">
      <w:bodyDiv w:val="1"/>
      <w:marLeft w:val="0"/>
      <w:marRight w:val="0"/>
      <w:marTop w:val="0"/>
      <w:marBottom w:val="0"/>
      <w:divBdr>
        <w:top w:val="none" w:sz="0" w:space="0" w:color="auto"/>
        <w:left w:val="none" w:sz="0" w:space="0" w:color="auto"/>
        <w:bottom w:val="none" w:sz="0" w:space="0" w:color="auto"/>
        <w:right w:val="none" w:sz="0" w:space="0" w:color="auto"/>
      </w:divBdr>
    </w:div>
    <w:div w:id="996223131">
      <w:bodyDiv w:val="1"/>
      <w:marLeft w:val="0"/>
      <w:marRight w:val="0"/>
      <w:marTop w:val="0"/>
      <w:marBottom w:val="0"/>
      <w:divBdr>
        <w:top w:val="none" w:sz="0" w:space="0" w:color="auto"/>
        <w:left w:val="none" w:sz="0" w:space="0" w:color="auto"/>
        <w:bottom w:val="none" w:sz="0" w:space="0" w:color="auto"/>
        <w:right w:val="none" w:sz="0" w:space="0" w:color="auto"/>
      </w:divBdr>
    </w:div>
    <w:div w:id="1108508445">
      <w:bodyDiv w:val="1"/>
      <w:marLeft w:val="0"/>
      <w:marRight w:val="0"/>
      <w:marTop w:val="0"/>
      <w:marBottom w:val="0"/>
      <w:divBdr>
        <w:top w:val="none" w:sz="0" w:space="0" w:color="auto"/>
        <w:left w:val="none" w:sz="0" w:space="0" w:color="auto"/>
        <w:bottom w:val="none" w:sz="0" w:space="0" w:color="auto"/>
        <w:right w:val="none" w:sz="0" w:space="0" w:color="auto"/>
      </w:divBdr>
    </w:div>
    <w:div w:id="1125319367">
      <w:bodyDiv w:val="1"/>
      <w:marLeft w:val="0"/>
      <w:marRight w:val="0"/>
      <w:marTop w:val="0"/>
      <w:marBottom w:val="0"/>
      <w:divBdr>
        <w:top w:val="none" w:sz="0" w:space="0" w:color="auto"/>
        <w:left w:val="none" w:sz="0" w:space="0" w:color="auto"/>
        <w:bottom w:val="none" w:sz="0" w:space="0" w:color="auto"/>
        <w:right w:val="none" w:sz="0" w:space="0" w:color="auto"/>
      </w:divBdr>
    </w:div>
    <w:div w:id="1224878186">
      <w:bodyDiv w:val="1"/>
      <w:marLeft w:val="0"/>
      <w:marRight w:val="0"/>
      <w:marTop w:val="0"/>
      <w:marBottom w:val="0"/>
      <w:divBdr>
        <w:top w:val="none" w:sz="0" w:space="0" w:color="auto"/>
        <w:left w:val="none" w:sz="0" w:space="0" w:color="auto"/>
        <w:bottom w:val="none" w:sz="0" w:space="0" w:color="auto"/>
        <w:right w:val="none" w:sz="0" w:space="0" w:color="auto"/>
      </w:divBdr>
    </w:div>
    <w:div w:id="1556358754">
      <w:bodyDiv w:val="1"/>
      <w:marLeft w:val="0"/>
      <w:marRight w:val="0"/>
      <w:marTop w:val="0"/>
      <w:marBottom w:val="0"/>
      <w:divBdr>
        <w:top w:val="none" w:sz="0" w:space="0" w:color="auto"/>
        <w:left w:val="none" w:sz="0" w:space="0" w:color="auto"/>
        <w:bottom w:val="none" w:sz="0" w:space="0" w:color="auto"/>
        <w:right w:val="none" w:sz="0" w:space="0" w:color="auto"/>
      </w:divBdr>
    </w:div>
    <w:div w:id="1737432074">
      <w:bodyDiv w:val="1"/>
      <w:marLeft w:val="0"/>
      <w:marRight w:val="0"/>
      <w:marTop w:val="0"/>
      <w:marBottom w:val="0"/>
      <w:divBdr>
        <w:top w:val="none" w:sz="0" w:space="0" w:color="auto"/>
        <w:left w:val="none" w:sz="0" w:space="0" w:color="auto"/>
        <w:bottom w:val="none" w:sz="0" w:space="0" w:color="auto"/>
        <w:right w:val="none" w:sz="0" w:space="0" w:color="auto"/>
      </w:divBdr>
    </w:div>
    <w:div w:id="1855532584">
      <w:bodyDiv w:val="1"/>
      <w:marLeft w:val="0"/>
      <w:marRight w:val="0"/>
      <w:marTop w:val="0"/>
      <w:marBottom w:val="0"/>
      <w:divBdr>
        <w:top w:val="none" w:sz="0" w:space="0" w:color="auto"/>
        <w:left w:val="none" w:sz="0" w:space="0" w:color="auto"/>
        <w:bottom w:val="none" w:sz="0" w:space="0" w:color="auto"/>
        <w:right w:val="none" w:sz="0" w:space="0" w:color="auto"/>
      </w:divBdr>
    </w:div>
    <w:div w:id="2037656470">
      <w:bodyDiv w:val="1"/>
      <w:marLeft w:val="0"/>
      <w:marRight w:val="0"/>
      <w:marTop w:val="0"/>
      <w:marBottom w:val="0"/>
      <w:divBdr>
        <w:top w:val="none" w:sz="0" w:space="0" w:color="auto"/>
        <w:left w:val="none" w:sz="0" w:space="0" w:color="auto"/>
        <w:bottom w:val="none" w:sz="0" w:space="0" w:color="auto"/>
        <w:right w:val="none" w:sz="0" w:space="0" w:color="auto"/>
      </w:divBdr>
    </w:div>
    <w:div w:id="2059891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bit.ly/3Uurfpg" TargetMode="External"/><Relationship Id="rId18" Type="http://schemas.openxmlformats.org/officeDocument/2006/relationships/header" Target="head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hyperlink" Target="https://bit.ly/3ubimXb" TargetMode="External"/><Relationship Id="rId17"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bit.ly/3Owgsaf"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A3D4954CF84379AAF4DC44FF26EB05"/>
        <w:category>
          <w:name w:val="כללי"/>
          <w:gallery w:val="placeholder"/>
        </w:category>
        <w:types>
          <w:type w:val="bbPlcHdr"/>
        </w:types>
        <w:behaviors>
          <w:behavior w:val="content"/>
        </w:behaviors>
        <w:guid w:val="{1E5D48DC-BD59-44AE-9AC9-E0B391AE7C5A}"/>
      </w:docPartPr>
      <w:docPartBody>
        <w:p w:rsidR="008F2A72" w:rsidRDefault="0012067E" w:rsidP="0012067E">
          <w:pPr>
            <w:pStyle w:val="CCA3D4954CF84379AAF4DC44FF26EB05"/>
          </w:pPr>
          <w:r w:rsidRPr="007C2861">
            <w:rPr>
              <w:rStyle w:val="a3"/>
            </w:rPr>
            <w:t>Click or tap here to enter text.</w:t>
          </w:r>
        </w:p>
      </w:docPartBody>
    </w:docPart>
    <w:docPart>
      <w:docPartPr>
        <w:name w:val="61E7D4ADBC2C4C5DA63F96858598ADA6"/>
        <w:category>
          <w:name w:val="כללי"/>
          <w:gallery w:val="placeholder"/>
        </w:category>
        <w:types>
          <w:type w:val="bbPlcHdr"/>
        </w:types>
        <w:behaviors>
          <w:behavior w:val="content"/>
        </w:behaviors>
        <w:guid w:val="{DEBF4B1D-7D42-4BDB-A325-74E8382C5E3C}"/>
      </w:docPartPr>
      <w:docPartBody>
        <w:p w:rsidR="008F2A72" w:rsidRDefault="0012067E" w:rsidP="0012067E">
          <w:pPr>
            <w:pStyle w:val="61E7D4ADBC2C4C5DA63F96858598ADA6"/>
          </w:pPr>
          <w:r w:rsidRPr="007C2861">
            <w:rPr>
              <w:rStyle w:val="a3"/>
            </w:rPr>
            <w:t>Click or tap here to enter text.</w:t>
          </w:r>
        </w:p>
      </w:docPartBody>
    </w:docPart>
    <w:docPart>
      <w:docPartPr>
        <w:name w:val="7BF491D43CC941F28C4C6625282222C7"/>
        <w:category>
          <w:name w:val="כללי"/>
          <w:gallery w:val="placeholder"/>
        </w:category>
        <w:types>
          <w:type w:val="bbPlcHdr"/>
        </w:types>
        <w:behaviors>
          <w:behavior w:val="content"/>
        </w:behaviors>
        <w:guid w:val="{29E174FB-702C-41CA-84F1-2D8B8A2920B8}"/>
      </w:docPartPr>
      <w:docPartBody>
        <w:p w:rsidR="008F2A72" w:rsidRDefault="0012067E" w:rsidP="0012067E">
          <w:pPr>
            <w:pStyle w:val="7BF491D43CC941F28C4C6625282222C7"/>
          </w:pPr>
          <w:r w:rsidRPr="007C2861">
            <w:rPr>
              <w:rStyle w:val="a3"/>
            </w:rPr>
            <w:t>Click or tap here to enter text.</w:t>
          </w:r>
        </w:p>
      </w:docPartBody>
    </w:docPart>
    <w:docPart>
      <w:docPartPr>
        <w:name w:val="89508DFC2D164C7EB066E27A487145F7"/>
        <w:category>
          <w:name w:val="כללי"/>
          <w:gallery w:val="placeholder"/>
        </w:category>
        <w:types>
          <w:type w:val="bbPlcHdr"/>
        </w:types>
        <w:behaviors>
          <w:behavior w:val="content"/>
        </w:behaviors>
        <w:guid w:val="{28BBC42F-DD2D-4AB6-B36D-2E2ECD6DFD60}"/>
      </w:docPartPr>
      <w:docPartBody>
        <w:p w:rsidR="008F2A72" w:rsidRDefault="0012067E" w:rsidP="0012067E">
          <w:pPr>
            <w:pStyle w:val="89508DFC2D164C7EB066E27A487145F7"/>
          </w:pPr>
          <w:r w:rsidRPr="007C2861">
            <w:rPr>
              <w:rStyle w:val="a3"/>
            </w:rPr>
            <w:t>Click or tap here to enter text.</w:t>
          </w:r>
        </w:p>
      </w:docPartBody>
    </w:docPart>
    <w:docPart>
      <w:docPartPr>
        <w:name w:val="DB604858D34F489F971652AC38115263"/>
        <w:category>
          <w:name w:val="כללי"/>
          <w:gallery w:val="placeholder"/>
        </w:category>
        <w:types>
          <w:type w:val="bbPlcHdr"/>
        </w:types>
        <w:behaviors>
          <w:behavior w:val="content"/>
        </w:behaviors>
        <w:guid w:val="{159412C6-ECAC-4910-8755-369050E9CF01}"/>
      </w:docPartPr>
      <w:docPartBody>
        <w:p w:rsidR="008F2A72" w:rsidRDefault="0012067E" w:rsidP="0012067E">
          <w:pPr>
            <w:pStyle w:val="DB604858D34F489F971652AC38115263"/>
          </w:pPr>
          <w:r w:rsidRPr="007C2861">
            <w:rPr>
              <w:rStyle w:val="a3"/>
            </w:rPr>
            <w:t>Click or tap here to enter text.</w:t>
          </w:r>
        </w:p>
      </w:docPartBody>
    </w:docPart>
    <w:docPart>
      <w:docPartPr>
        <w:name w:val="AF87F8D29DE6451B8FD1E4E5B1B86208"/>
        <w:category>
          <w:name w:val="כללי"/>
          <w:gallery w:val="placeholder"/>
        </w:category>
        <w:types>
          <w:type w:val="bbPlcHdr"/>
        </w:types>
        <w:behaviors>
          <w:behavior w:val="content"/>
        </w:behaviors>
        <w:guid w:val="{F06A03F3-6511-4828-91C8-CA7DC881B574}"/>
      </w:docPartPr>
      <w:docPartBody>
        <w:p w:rsidR="008F2A72" w:rsidRDefault="0012067E" w:rsidP="0012067E">
          <w:pPr>
            <w:pStyle w:val="AF87F8D29DE6451B8FD1E4E5B1B86208"/>
          </w:pPr>
          <w:r w:rsidRPr="007C2861">
            <w:rPr>
              <w:rStyle w:val="a3"/>
            </w:rPr>
            <w:t>Click or tap here to enter text.</w:t>
          </w:r>
        </w:p>
      </w:docPartBody>
    </w:docPart>
    <w:docPart>
      <w:docPartPr>
        <w:name w:val="95047FECFA644D2CB5DF5E6AEAF9B792"/>
        <w:category>
          <w:name w:val="כללי"/>
          <w:gallery w:val="placeholder"/>
        </w:category>
        <w:types>
          <w:type w:val="bbPlcHdr"/>
        </w:types>
        <w:behaviors>
          <w:behavior w:val="content"/>
        </w:behaviors>
        <w:guid w:val="{DE3AB953-0E45-4142-9966-B4D6BF20B039}"/>
      </w:docPartPr>
      <w:docPartBody>
        <w:p w:rsidR="008F2A72" w:rsidRDefault="0012067E" w:rsidP="0012067E">
          <w:pPr>
            <w:pStyle w:val="95047FECFA644D2CB5DF5E6AEAF9B792"/>
          </w:pPr>
          <w:r w:rsidRPr="007C2861">
            <w:rPr>
              <w:rStyle w:val="a3"/>
            </w:rPr>
            <w:t>Click or tap here to enter text.</w:t>
          </w:r>
        </w:p>
      </w:docPartBody>
    </w:docPart>
    <w:docPart>
      <w:docPartPr>
        <w:name w:val="968F5C3B20F449CBA54C124D8209B652"/>
        <w:category>
          <w:name w:val="כללי"/>
          <w:gallery w:val="placeholder"/>
        </w:category>
        <w:types>
          <w:type w:val="bbPlcHdr"/>
        </w:types>
        <w:behaviors>
          <w:behavior w:val="content"/>
        </w:behaviors>
        <w:guid w:val="{5543F038-C1D2-4C0D-833C-93C83C072BC8}"/>
      </w:docPartPr>
      <w:docPartBody>
        <w:p w:rsidR="008F2A72" w:rsidRDefault="0012067E" w:rsidP="0012067E">
          <w:pPr>
            <w:pStyle w:val="968F5C3B20F449CBA54C124D8209B652"/>
          </w:pPr>
          <w:r w:rsidRPr="007C2861">
            <w:rPr>
              <w:rStyle w:val="a3"/>
            </w:rPr>
            <w:t>Click or tap here to enter text.</w:t>
          </w:r>
        </w:p>
      </w:docPartBody>
    </w:docPart>
    <w:docPart>
      <w:docPartPr>
        <w:name w:val="94D3DCEA2A734084B33C6A69A74C6C15"/>
        <w:category>
          <w:name w:val="כללי"/>
          <w:gallery w:val="placeholder"/>
        </w:category>
        <w:types>
          <w:type w:val="bbPlcHdr"/>
        </w:types>
        <w:behaviors>
          <w:behavior w:val="content"/>
        </w:behaviors>
        <w:guid w:val="{C67B16FE-6AD0-43AA-A39A-1AEED0EB529B}"/>
      </w:docPartPr>
      <w:docPartBody>
        <w:p w:rsidR="008F2A72" w:rsidRDefault="0012067E" w:rsidP="0012067E">
          <w:pPr>
            <w:pStyle w:val="94D3DCEA2A734084B33C6A69A74C6C15"/>
          </w:pPr>
          <w:r w:rsidRPr="007C2861">
            <w:rPr>
              <w:rStyle w:val="a3"/>
            </w:rPr>
            <w:t>Click or tap here to enter text.</w:t>
          </w:r>
        </w:p>
      </w:docPartBody>
    </w:docPart>
    <w:docPart>
      <w:docPartPr>
        <w:name w:val="AD5C03E8D1664AE7B535A69C161DE911"/>
        <w:category>
          <w:name w:val="כללי"/>
          <w:gallery w:val="placeholder"/>
        </w:category>
        <w:types>
          <w:type w:val="bbPlcHdr"/>
        </w:types>
        <w:behaviors>
          <w:behavior w:val="content"/>
        </w:behaviors>
        <w:guid w:val="{F4208857-F404-4F2D-A0D5-174038E6377D}"/>
      </w:docPartPr>
      <w:docPartBody>
        <w:p w:rsidR="008F2A72" w:rsidRDefault="0012067E" w:rsidP="0012067E">
          <w:pPr>
            <w:pStyle w:val="AD5C03E8D1664AE7B535A69C161DE911"/>
          </w:pPr>
          <w:r w:rsidRPr="007C2861">
            <w:rPr>
              <w:rStyle w:val="a3"/>
            </w:rPr>
            <w:t>Click or tap here to enter text.</w:t>
          </w:r>
        </w:p>
      </w:docPartBody>
    </w:docPart>
    <w:docPart>
      <w:docPartPr>
        <w:name w:val="EE6E35CE9E0E494BAD354512BFE02177"/>
        <w:category>
          <w:name w:val="כללי"/>
          <w:gallery w:val="placeholder"/>
        </w:category>
        <w:types>
          <w:type w:val="bbPlcHdr"/>
        </w:types>
        <w:behaviors>
          <w:behavior w:val="content"/>
        </w:behaviors>
        <w:guid w:val="{DD7C503D-81BF-4236-BE73-4F337BACDAFA}"/>
      </w:docPartPr>
      <w:docPartBody>
        <w:p w:rsidR="008F2A72" w:rsidRDefault="0012067E" w:rsidP="0012067E">
          <w:pPr>
            <w:pStyle w:val="EE6E35CE9E0E494BAD354512BFE02177"/>
          </w:pPr>
          <w:r w:rsidRPr="007C2861">
            <w:rPr>
              <w:rStyle w:val="a3"/>
            </w:rPr>
            <w:t>Click or tap here to enter text.</w:t>
          </w:r>
        </w:p>
      </w:docPartBody>
    </w:docPart>
    <w:docPart>
      <w:docPartPr>
        <w:name w:val="E80216609C5D428E92067E520D59EBE5"/>
        <w:category>
          <w:name w:val="כללי"/>
          <w:gallery w:val="placeholder"/>
        </w:category>
        <w:types>
          <w:type w:val="bbPlcHdr"/>
        </w:types>
        <w:behaviors>
          <w:behavior w:val="content"/>
        </w:behaviors>
        <w:guid w:val="{4E6E99B3-AA3D-4D45-9F2C-6C8F1827E471}"/>
      </w:docPartPr>
      <w:docPartBody>
        <w:p w:rsidR="008F2A72" w:rsidRDefault="0012067E" w:rsidP="0012067E">
          <w:pPr>
            <w:pStyle w:val="E80216609C5D428E92067E520D59EBE5"/>
          </w:pPr>
          <w:r w:rsidRPr="007C2861">
            <w:rPr>
              <w:rStyle w:val="a3"/>
            </w:rPr>
            <w:t>Click or tap here to enter text.</w:t>
          </w:r>
        </w:p>
      </w:docPartBody>
    </w:docPart>
    <w:docPart>
      <w:docPartPr>
        <w:name w:val="4E7C77F586D34482A10DD50889E7E02C"/>
        <w:category>
          <w:name w:val="כללי"/>
          <w:gallery w:val="placeholder"/>
        </w:category>
        <w:types>
          <w:type w:val="bbPlcHdr"/>
        </w:types>
        <w:behaviors>
          <w:behavior w:val="content"/>
        </w:behaviors>
        <w:guid w:val="{DDED0D37-A55A-49C7-9531-54CA8E9D1F85}"/>
      </w:docPartPr>
      <w:docPartBody>
        <w:p w:rsidR="008F2A72" w:rsidRDefault="0012067E" w:rsidP="0012067E">
          <w:pPr>
            <w:pStyle w:val="4E7C77F586D34482A10DD50889E7E02C"/>
          </w:pPr>
          <w:r w:rsidRPr="007C2861">
            <w:rPr>
              <w:rStyle w:val="a3"/>
            </w:rPr>
            <w:t>Click or tap here to enter text.</w:t>
          </w:r>
        </w:p>
      </w:docPartBody>
    </w:docPart>
    <w:docPart>
      <w:docPartPr>
        <w:name w:val="D9FA716EB8814DCB92679C2AE080701E"/>
        <w:category>
          <w:name w:val="כללי"/>
          <w:gallery w:val="placeholder"/>
        </w:category>
        <w:types>
          <w:type w:val="bbPlcHdr"/>
        </w:types>
        <w:behaviors>
          <w:behavior w:val="content"/>
        </w:behaviors>
        <w:guid w:val="{BE8AB69A-37D3-4662-AEFB-3FCC845F62A3}"/>
      </w:docPartPr>
      <w:docPartBody>
        <w:p w:rsidR="008F2A72" w:rsidRDefault="0012067E" w:rsidP="0012067E">
          <w:pPr>
            <w:pStyle w:val="D9FA716EB8814DCB92679C2AE080701E"/>
          </w:pPr>
          <w:r w:rsidRPr="007C2861">
            <w:rPr>
              <w:rStyle w:val="a3"/>
            </w:rPr>
            <w:t>Click or tap here to enter text.</w:t>
          </w:r>
        </w:p>
      </w:docPartBody>
    </w:docPart>
    <w:docPart>
      <w:docPartPr>
        <w:name w:val="6B06D7D979684EA1A89F723935B55D4A"/>
        <w:category>
          <w:name w:val="כללי"/>
          <w:gallery w:val="placeholder"/>
        </w:category>
        <w:types>
          <w:type w:val="bbPlcHdr"/>
        </w:types>
        <w:behaviors>
          <w:behavior w:val="content"/>
        </w:behaviors>
        <w:guid w:val="{09F369E6-6843-44C0-BD4D-01F29DF6CF70}"/>
      </w:docPartPr>
      <w:docPartBody>
        <w:p w:rsidR="008F2A72" w:rsidRDefault="0012067E" w:rsidP="0012067E">
          <w:pPr>
            <w:pStyle w:val="6B06D7D979684EA1A89F723935B55D4A"/>
          </w:pPr>
          <w:r w:rsidRPr="007C2861">
            <w:rPr>
              <w:rStyle w:val="a3"/>
            </w:rPr>
            <w:t>Click or tap here to enter text.</w:t>
          </w:r>
        </w:p>
      </w:docPartBody>
    </w:docPart>
    <w:docPart>
      <w:docPartPr>
        <w:name w:val="5CEF9213857940E4A8EB6C58870F95DB"/>
        <w:category>
          <w:name w:val="כללי"/>
          <w:gallery w:val="placeholder"/>
        </w:category>
        <w:types>
          <w:type w:val="bbPlcHdr"/>
        </w:types>
        <w:behaviors>
          <w:behavior w:val="content"/>
        </w:behaviors>
        <w:guid w:val="{64BCCB8B-D8F6-4194-9D72-0B3D37D6731D}"/>
      </w:docPartPr>
      <w:docPartBody>
        <w:p w:rsidR="008F2A72" w:rsidRDefault="0012067E" w:rsidP="0012067E">
          <w:pPr>
            <w:pStyle w:val="5CEF9213857940E4A8EB6C58870F95DB"/>
          </w:pPr>
          <w:r w:rsidRPr="007C2861">
            <w:rPr>
              <w:rStyle w:val="a3"/>
            </w:rPr>
            <w:t>Click or tap here to enter text.</w:t>
          </w:r>
        </w:p>
      </w:docPartBody>
    </w:docPart>
    <w:docPart>
      <w:docPartPr>
        <w:name w:val="5141ECEA77C64E4BA07BC1139AE80FB0"/>
        <w:category>
          <w:name w:val="כללי"/>
          <w:gallery w:val="placeholder"/>
        </w:category>
        <w:types>
          <w:type w:val="bbPlcHdr"/>
        </w:types>
        <w:behaviors>
          <w:behavior w:val="content"/>
        </w:behaviors>
        <w:guid w:val="{D979E03B-B323-4C65-94CB-2E085324FC1A}"/>
      </w:docPartPr>
      <w:docPartBody>
        <w:p w:rsidR="008F2A72" w:rsidRDefault="0012067E" w:rsidP="0012067E">
          <w:pPr>
            <w:pStyle w:val="5141ECEA77C64E4BA07BC1139AE80FB0"/>
          </w:pPr>
          <w:r w:rsidRPr="007C2861">
            <w:rPr>
              <w:rStyle w:val="a3"/>
            </w:rPr>
            <w:t>Click or tap here to enter text.</w:t>
          </w:r>
        </w:p>
      </w:docPartBody>
    </w:docPart>
    <w:docPart>
      <w:docPartPr>
        <w:name w:val="191A5D30CA214AC9BC30227EDA5695C3"/>
        <w:category>
          <w:name w:val="כללי"/>
          <w:gallery w:val="placeholder"/>
        </w:category>
        <w:types>
          <w:type w:val="bbPlcHdr"/>
        </w:types>
        <w:behaviors>
          <w:behavior w:val="content"/>
        </w:behaviors>
        <w:guid w:val="{1F1D6A2E-8BC9-4B8E-8C7A-D672E3F1AA98}"/>
      </w:docPartPr>
      <w:docPartBody>
        <w:p w:rsidR="008F2A72" w:rsidRDefault="0012067E" w:rsidP="0012067E">
          <w:pPr>
            <w:pStyle w:val="191A5D30CA214AC9BC30227EDA5695C3"/>
          </w:pPr>
          <w:r w:rsidRPr="007C2861">
            <w:rPr>
              <w:rStyle w:val="a3"/>
            </w:rPr>
            <w:t>Click or tap here to enter text.</w:t>
          </w:r>
        </w:p>
      </w:docPartBody>
    </w:docPart>
    <w:docPart>
      <w:docPartPr>
        <w:name w:val="00BF563D90E74E2182E2F9ED976308AF"/>
        <w:category>
          <w:name w:val="כללי"/>
          <w:gallery w:val="placeholder"/>
        </w:category>
        <w:types>
          <w:type w:val="bbPlcHdr"/>
        </w:types>
        <w:behaviors>
          <w:behavior w:val="content"/>
        </w:behaviors>
        <w:guid w:val="{2D46C629-FE7B-4D1B-AD76-DB9B4485D828}"/>
      </w:docPartPr>
      <w:docPartBody>
        <w:p w:rsidR="008F2A72" w:rsidRDefault="0012067E" w:rsidP="0012067E">
          <w:pPr>
            <w:pStyle w:val="00BF563D90E74E2182E2F9ED976308AF"/>
          </w:pPr>
          <w:r w:rsidRPr="007C2861">
            <w:rPr>
              <w:rStyle w:val="a3"/>
            </w:rPr>
            <w:t>Click or tap here to enter text.</w:t>
          </w:r>
        </w:p>
      </w:docPartBody>
    </w:docPart>
    <w:docPart>
      <w:docPartPr>
        <w:name w:val="E6D226C253464BD9B71B8642DF1C5537"/>
        <w:category>
          <w:name w:val="כללי"/>
          <w:gallery w:val="placeholder"/>
        </w:category>
        <w:types>
          <w:type w:val="bbPlcHdr"/>
        </w:types>
        <w:behaviors>
          <w:behavior w:val="content"/>
        </w:behaviors>
        <w:guid w:val="{9392AE5C-DCCA-4ACD-8758-0EC246AA5616}"/>
      </w:docPartPr>
      <w:docPartBody>
        <w:p w:rsidR="008F2A72" w:rsidRDefault="0012067E" w:rsidP="0012067E">
          <w:pPr>
            <w:pStyle w:val="E6D226C253464BD9B71B8642DF1C5537"/>
          </w:pPr>
          <w:r w:rsidRPr="007C2861">
            <w:rPr>
              <w:rStyle w:val="a3"/>
            </w:rPr>
            <w:t>Click or tap here to enter text.</w:t>
          </w:r>
        </w:p>
      </w:docPartBody>
    </w:docPart>
    <w:docPart>
      <w:docPartPr>
        <w:name w:val="6A605C42DE92412B99789B653701B43A"/>
        <w:category>
          <w:name w:val="כללי"/>
          <w:gallery w:val="placeholder"/>
        </w:category>
        <w:types>
          <w:type w:val="bbPlcHdr"/>
        </w:types>
        <w:behaviors>
          <w:behavior w:val="content"/>
        </w:behaviors>
        <w:guid w:val="{BA7D5CEE-23BD-40F6-B751-8F79619DD81C}"/>
      </w:docPartPr>
      <w:docPartBody>
        <w:p w:rsidR="008F2A72" w:rsidRDefault="0012067E" w:rsidP="0012067E">
          <w:pPr>
            <w:pStyle w:val="6A605C42DE92412B99789B653701B43A"/>
          </w:pPr>
          <w:r w:rsidRPr="007C2861">
            <w:rPr>
              <w:rStyle w:val="a3"/>
            </w:rPr>
            <w:t>Click or tap here to enter text.</w:t>
          </w:r>
        </w:p>
      </w:docPartBody>
    </w:docPart>
    <w:docPart>
      <w:docPartPr>
        <w:name w:val="656763C1B95940C2A0F18E3E2DB49329"/>
        <w:category>
          <w:name w:val="כללי"/>
          <w:gallery w:val="placeholder"/>
        </w:category>
        <w:types>
          <w:type w:val="bbPlcHdr"/>
        </w:types>
        <w:behaviors>
          <w:behavior w:val="content"/>
        </w:behaviors>
        <w:guid w:val="{69AFD9F5-CC13-4CAD-98F1-AC376B29177B}"/>
      </w:docPartPr>
      <w:docPartBody>
        <w:p w:rsidR="008F2A72" w:rsidRDefault="0012067E" w:rsidP="0012067E">
          <w:pPr>
            <w:pStyle w:val="656763C1B95940C2A0F18E3E2DB49329"/>
          </w:pPr>
          <w:r w:rsidRPr="007C2861">
            <w:rPr>
              <w:rStyle w:val="a3"/>
            </w:rPr>
            <w:t>Click or tap here to enter text.</w:t>
          </w:r>
        </w:p>
      </w:docPartBody>
    </w:docPart>
    <w:docPart>
      <w:docPartPr>
        <w:name w:val="5F75BAEEA29D4F4CAEE29A8391EF3B4A"/>
        <w:category>
          <w:name w:val="כללי"/>
          <w:gallery w:val="placeholder"/>
        </w:category>
        <w:types>
          <w:type w:val="bbPlcHdr"/>
        </w:types>
        <w:behaviors>
          <w:behavior w:val="content"/>
        </w:behaviors>
        <w:guid w:val="{F382C546-6D72-4275-9041-82AC2BF4B019}"/>
      </w:docPartPr>
      <w:docPartBody>
        <w:p w:rsidR="008F2A72" w:rsidRDefault="0012067E" w:rsidP="0012067E">
          <w:pPr>
            <w:pStyle w:val="5F75BAEEA29D4F4CAEE29A8391EF3B4A"/>
          </w:pPr>
          <w:r w:rsidRPr="007C2861">
            <w:rPr>
              <w:rStyle w:val="a3"/>
            </w:rPr>
            <w:t>Click or tap here to enter text.</w:t>
          </w:r>
        </w:p>
      </w:docPartBody>
    </w:docPart>
    <w:docPart>
      <w:docPartPr>
        <w:name w:val="C56682A9F13B472C9C5A944BF75A7436"/>
        <w:category>
          <w:name w:val="כללי"/>
          <w:gallery w:val="placeholder"/>
        </w:category>
        <w:types>
          <w:type w:val="bbPlcHdr"/>
        </w:types>
        <w:behaviors>
          <w:behavior w:val="content"/>
        </w:behaviors>
        <w:guid w:val="{0FF49F99-F1BD-4191-ADCC-8BA194ED20F1}"/>
      </w:docPartPr>
      <w:docPartBody>
        <w:p w:rsidR="008F2A72" w:rsidRDefault="0012067E" w:rsidP="0012067E">
          <w:pPr>
            <w:pStyle w:val="C56682A9F13B472C9C5A944BF75A7436"/>
          </w:pPr>
          <w:r w:rsidRPr="007C2861">
            <w:rPr>
              <w:rStyle w:val="a3"/>
            </w:rPr>
            <w:t>Click or tap here to enter text.</w:t>
          </w:r>
        </w:p>
      </w:docPartBody>
    </w:docPart>
    <w:docPart>
      <w:docPartPr>
        <w:name w:val="0ED02818A27249A298D6CAA283C8F6AC"/>
        <w:category>
          <w:name w:val="כללי"/>
          <w:gallery w:val="placeholder"/>
        </w:category>
        <w:types>
          <w:type w:val="bbPlcHdr"/>
        </w:types>
        <w:behaviors>
          <w:behavior w:val="content"/>
        </w:behaviors>
        <w:guid w:val="{CD49E3A8-F6F6-4985-8F78-0CD6089AC618}"/>
      </w:docPartPr>
      <w:docPartBody>
        <w:p w:rsidR="008F2A72" w:rsidRDefault="0012067E" w:rsidP="0012067E">
          <w:pPr>
            <w:pStyle w:val="0ED02818A27249A298D6CAA283C8F6AC"/>
          </w:pPr>
          <w:r w:rsidRPr="007C2861">
            <w:rPr>
              <w:rStyle w:val="a3"/>
            </w:rPr>
            <w:t>Click or tap here to enter text.</w:t>
          </w:r>
        </w:p>
      </w:docPartBody>
    </w:docPart>
    <w:docPart>
      <w:docPartPr>
        <w:name w:val="FCF44AC8AF2C41C0B078BFA2F692F780"/>
        <w:category>
          <w:name w:val="כללי"/>
          <w:gallery w:val="placeholder"/>
        </w:category>
        <w:types>
          <w:type w:val="bbPlcHdr"/>
        </w:types>
        <w:behaviors>
          <w:behavior w:val="content"/>
        </w:behaviors>
        <w:guid w:val="{95CEF236-32A9-43B4-A6F0-0EF96709FC82}"/>
      </w:docPartPr>
      <w:docPartBody>
        <w:p w:rsidR="008F2A72" w:rsidRDefault="0012067E" w:rsidP="0012067E">
          <w:pPr>
            <w:pStyle w:val="FCF44AC8AF2C41C0B078BFA2F692F780"/>
          </w:pPr>
          <w:r w:rsidRPr="007C2861">
            <w:rPr>
              <w:rStyle w:val="a3"/>
            </w:rPr>
            <w:t>Click or tap here to enter text.</w:t>
          </w:r>
        </w:p>
      </w:docPartBody>
    </w:docPart>
    <w:docPart>
      <w:docPartPr>
        <w:name w:val="A0D408C6E0CE48DE8BCC35BAA64AE026"/>
        <w:category>
          <w:name w:val="כללי"/>
          <w:gallery w:val="placeholder"/>
        </w:category>
        <w:types>
          <w:type w:val="bbPlcHdr"/>
        </w:types>
        <w:behaviors>
          <w:behavior w:val="content"/>
        </w:behaviors>
        <w:guid w:val="{3C110B54-6094-41E5-8FD0-1B336B482AC2}"/>
      </w:docPartPr>
      <w:docPartBody>
        <w:p w:rsidR="008F2A72" w:rsidRDefault="0012067E" w:rsidP="0012067E">
          <w:pPr>
            <w:pStyle w:val="A0D408C6E0CE48DE8BCC35BAA64AE026"/>
          </w:pPr>
          <w:r w:rsidRPr="007C2861">
            <w:rPr>
              <w:rStyle w:val="a3"/>
            </w:rPr>
            <w:t>Click or tap here to enter text.</w:t>
          </w:r>
        </w:p>
      </w:docPartBody>
    </w:docPart>
    <w:docPart>
      <w:docPartPr>
        <w:name w:val="460F4A753FDC4F37A5B240FF487F792B"/>
        <w:category>
          <w:name w:val="כללי"/>
          <w:gallery w:val="placeholder"/>
        </w:category>
        <w:types>
          <w:type w:val="bbPlcHdr"/>
        </w:types>
        <w:behaviors>
          <w:behavior w:val="content"/>
        </w:behaviors>
        <w:guid w:val="{B7C71DB5-8590-4EC3-AF94-460071330FAB}"/>
      </w:docPartPr>
      <w:docPartBody>
        <w:p w:rsidR="008F2A72" w:rsidRDefault="0012067E" w:rsidP="0012067E">
          <w:pPr>
            <w:pStyle w:val="460F4A753FDC4F37A5B240FF487F792B"/>
          </w:pPr>
          <w:r w:rsidRPr="007C2861">
            <w:rPr>
              <w:rStyle w:val="a3"/>
            </w:rPr>
            <w:t>Click or tap here to enter text.</w:t>
          </w:r>
        </w:p>
      </w:docPartBody>
    </w:docPart>
    <w:docPart>
      <w:docPartPr>
        <w:name w:val="FDF713F1A0A14941A317C6D7FC0C94AB"/>
        <w:category>
          <w:name w:val="כללי"/>
          <w:gallery w:val="placeholder"/>
        </w:category>
        <w:types>
          <w:type w:val="bbPlcHdr"/>
        </w:types>
        <w:behaviors>
          <w:behavior w:val="content"/>
        </w:behaviors>
        <w:guid w:val="{E58F87BC-23D8-4FE1-8A10-3F4306E52ABD}"/>
      </w:docPartPr>
      <w:docPartBody>
        <w:p w:rsidR="008F2A72" w:rsidRDefault="0012067E" w:rsidP="0012067E">
          <w:pPr>
            <w:pStyle w:val="FDF713F1A0A14941A317C6D7FC0C94AB"/>
          </w:pPr>
          <w:r w:rsidRPr="007C2861">
            <w:rPr>
              <w:rStyle w:val="a3"/>
            </w:rPr>
            <w:t>Click or tap here to enter text.</w:t>
          </w:r>
        </w:p>
      </w:docPartBody>
    </w:docPart>
    <w:docPart>
      <w:docPartPr>
        <w:name w:val="215009C4D5D34DB4BB945E7B28C31C70"/>
        <w:category>
          <w:name w:val="כללי"/>
          <w:gallery w:val="placeholder"/>
        </w:category>
        <w:types>
          <w:type w:val="bbPlcHdr"/>
        </w:types>
        <w:behaviors>
          <w:behavior w:val="content"/>
        </w:behaviors>
        <w:guid w:val="{7379E83E-8D80-4FFA-832C-F1AD38AA0542}"/>
      </w:docPartPr>
      <w:docPartBody>
        <w:p w:rsidR="008F2A72" w:rsidRDefault="0012067E" w:rsidP="0012067E">
          <w:pPr>
            <w:pStyle w:val="215009C4D5D34DB4BB945E7B28C31C70"/>
          </w:pPr>
          <w:r w:rsidRPr="007C2861">
            <w:rPr>
              <w:rStyle w:val="a3"/>
            </w:rPr>
            <w:t>Click or tap here to enter text.</w:t>
          </w:r>
        </w:p>
      </w:docPartBody>
    </w:docPart>
    <w:docPart>
      <w:docPartPr>
        <w:name w:val="F09C29D974EB41958551868A4941FAD3"/>
        <w:category>
          <w:name w:val="כללי"/>
          <w:gallery w:val="placeholder"/>
        </w:category>
        <w:types>
          <w:type w:val="bbPlcHdr"/>
        </w:types>
        <w:behaviors>
          <w:behavior w:val="content"/>
        </w:behaviors>
        <w:guid w:val="{778D857B-83E6-4053-AD6D-5B85D9C5DB2C}"/>
      </w:docPartPr>
      <w:docPartBody>
        <w:p w:rsidR="008F2A72" w:rsidRDefault="0012067E" w:rsidP="0012067E">
          <w:pPr>
            <w:pStyle w:val="F09C29D974EB41958551868A4941FAD3"/>
          </w:pPr>
          <w:r w:rsidRPr="007C2861">
            <w:rPr>
              <w:rStyle w:val="a3"/>
            </w:rPr>
            <w:t>Click or tap here to enter text.</w:t>
          </w:r>
        </w:p>
      </w:docPartBody>
    </w:docPart>
    <w:docPart>
      <w:docPartPr>
        <w:name w:val="7BE2E7BF85164B9D8DE80E1E82D50472"/>
        <w:category>
          <w:name w:val="כללי"/>
          <w:gallery w:val="placeholder"/>
        </w:category>
        <w:types>
          <w:type w:val="bbPlcHdr"/>
        </w:types>
        <w:behaviors>
          <w:behavior w:val="content"/>
        </w:behaviors>
        <w:guid w:val="{A8752A92-0DAB-490A-97C3-FC52FBEAC0A6}"/>
      </w:docPartPr>
      <w:docPartBody>
        <w:p w:rsidR="008F2A72" w:rsidRDefault="0012067E" w:rsidP="0012067E">
          <w:pPr>
            <w:pStyle w:val="7BE2E7BF85164B9D8DE80E1E82D50472"/>
          </w:pPr>
          <w:r w:rsidRPr="007C2861">
            <w:rPr>
              <w:rStyle w:val="a3"/>
            </w:rPr>
            <w:t>Click or tap here to enter text.</w:t>
          </w:r>
        </w:p>
      </w:docPartBody>
    </w:docPart>
    <w:docPart>
      <w:docPartPr>
        <w:name w:val="C5C5E9D5C71143B397195217AC0499CB"/>
        <w:category>
          <w:name w:val="כללי"/>
          <w:gallery w:val="placeholder"/>
        </w:category>
        <w:types>
          <w:type w:val="bbPlcHdr"/>
        </w:types>
        <w:behaviors>
          <w:behavior w:val="content"/>
        </w:behaviors>
        <w:guid w:val="{C06AB7C8-9AD0-4573-908C-FE61463F6524}"/>
      </w:docPartPr>
      <w:docPartBody>
        <w:p w:rsidR="008F2A72" w:rsidRDefault="0012067E" w:rsidP="0012067E">
          <w:pPr>
            <w:pStyle w:val="C5C5E9D5C71143B397195217AC0499CB"/>
          </w:pPr>
          <w:r w:rsidRPr="007C2861">
            <w:rPr>
              <w:rStyle w:val="a3"/>
            </w:rPr>
            <w:t>Click or tap here to enter text.</w:t>
          </w:r>
        </w:p>
      </w:docPartBody>
    </w:docPart>
    <w:docPart>
      <w:docPartPr>
        <w:name w:val="E79B0CDDAFC3485B99C4A546C33F9CDC"/>
        <w:category>
          <w:name w:val="כללי"/>
          <w:gallery w:val="placeholder"/>
        </w:category>
        <w:types>
          <w:type w:val="bbPlcHdr"/>
        </w:types>
        <w:behaviors>
          <w:behavior w:val="content"/>
        </w:behaviors>
        <w:guid w:val="{25B1FA3A-FCFF-435E-857C-63327E9DAAB4}"/>
      </w:docPartPr>
      <w:docPartBody>
        <w:p w:rsidR="008F2A72" w:rsidRDefault="0012067E" w:rsidP="0012067E">
          <w:pPr>
            <w:pStyle w:val="E79B0CDDAFC3485B99C4A546C33F9CDC"/>
          </w:pPr>
          <w:r w:rsidRPr="007C2861">
            <w:rPr>
              <w:rStyle w:val="a3"/>
            </w:rPr>
            <w:t>Click or tap here to enter text.</w:t>
          </w:r>
        </w:p>
      </w:docPartBody>
    </w:docPart>
    <w:docPart>
      <w:docPartPr>
        <w:name w:val="F40EFB20504A4787A3F4B15D26CF39C2"/>
        <w:category>
          <w:name w:val="כללי"/>
          <w:gallery w:val="placeholder"/>
        </w:category>
        <w:types>
          <w:type w:val="bbPlcHdr"/>
        </w:types>
        <w:behaviors>
          <w:behavior w:val="content"/>
        </w:behaviors>
        <w:guid w:val="{9A6C8C94-977D-4947-B592-2C7AC2372004}"/>
      </w:docPartPr>
      <w:docPartBody>
        <w:p w:rsidR="008F2A72" w:rsidRDefault="0012067E" w:rsidP="0012067E">
          <w:pPr>
            <w:pStyle w:val="F40EFB20504A4787A3F4B15D26CF39C2"/>
          </w:pPr>
          <w:r w:rsidRPr="007C2861">
            <w:rPr>
              <w:rStyle w:val="a3"/>
            </w:rPr>
            <w:t>Click or tap here to enter text.</w:t>
          </w:r>
        </w:p>
      </w:docPartBody>
    </w:docPart>
    <w:docPart>
      <w:docPartPr>
        <w:name w:val="E0611EEB3E2A48CD8E9101F3E14C37DD"/>
        <w:category>
          <w:name w:val="כללי"/>
          <w:gallery w:val="placeholder"/>
        </w:category>
        <w:types>
          <w:type w:val="bbPlcHdr"/>
        </w:types>
        <w:behaviors>
          <w:behavior w:val="content"/>
        </w:behaviors>
        <w:guid w:val="{B98E3C8B-BEB1-419A-80F7-C9E90AFA5428}"/>
      </w:docPartPr>
      <w:docPartBody>
        <w:p w:rsidR="008F2A72" w:rsidRDefault="0012067E" w:rsidP="0012067E">
          <w:pPr>
            <w:pStyle w:val="E0611EEB3E2A48CD8E9101F3E14C37DD"/>
          </w:pPr>
          <w:r w:rsidRPr="007C2861">
            <w:rPr>
              <w:rStyle w:val="a3"/>
            </w:rPr>
            <w:t>Click or tap here to enter text.</w:t>
          </w:r>
        </w:p>
      </w:docPartBody>
    </w:docPart>
    <w:docPart>
      <w:docPartPr>
        <w:name w:val="ECEBA643032345A2A6A7ACEF0848376A"/>
        <w:category>
          <w:name w:val="כללי"/>
          <w:gallery w:val="placeholder"/>
        </w:category>
        <w:types>
          <w:type w:val="bbPlcHdr"/>
        </w:types>
        <w:behaviors>
          <w:behavior w:val="content"/>
        </w:behaviors>
        <w:guid w:val="{BA842628-05FB-4846-8F7C-3ECBFA1807CD}"/>
      </w:docPartPr>
      <w:docPartBody>
        <w:p w:rsidR="00176258" w:rsidRDefault="000C15A9" w:rsidP="000C15A9">
          <w:pPr>
            <w:pStyle w:val="ECEBA643032345A2A6A7ACEF0848376A"/>
          </w:pPr>
          <w:r w:rsidRPr="00C251C6">
            <w:rPr>
              <w:rFonts w:asciiTheme="minorBidi" w:hAnsiTheme="minorBidi" w:cs="David" w:hint="cs"/>
              <w:bCs/>
              <w:sz w:val="28"/>
              <w:szCs w:val="28"/>
              <w:rtl/>
            </w:rPr>
            <w:t>______</w:t>
          </w:r>
        </w:p>
      </w:docPartBody>
    </w:docPart>
    <w:docPart>
      <w:docPartPr>
        <w:name w:val="E9770C2CB006402BA605B374E806F656"/>
        <w:category>
          <w:name w:val="כללי"/>
          <w:gallery w:val="placeholder"/>
        </w:category>
        <w:types>
          <w:type w:val="bbPlcHdr"/>
        </w:types>
        <w:behaviors>
          <w:behavior w:val="content"/>
        </w:behaviors>
        <w:guid w:val="{03AB9ED8-C393-4E85-BD0E-0779CA0002A9}"/>
      </w:docPartPr>
      <w:docPartBody>
        <w:p w:rsidR="00176258" w:rsidRDefault="000C15A9" w:rsidP="000C15A9">
          <w:pPr>
            <w:pStyle w:val="E9770C2CB006402BA605B374E806F656"/>
          </w:pPr>
          <w:r w:rsidRPr="00C251C6">
            <w:rPr>
              <w:rFonts w:asciiTheme="minorBidi" w:hAnsiTheme="minorBidi" w:cs="David" w:hint="cs"/>
              <w:bCs/>
              <w:sz w:val="28"/>
              <w:szCs w:val="28"/>
              <w:rtl/>
            </w:rPr>
            <w:t>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iriam">
    <w:panose1 w:val="020B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ulish">
    <w:altName w:val="Times New Roman"/>
    <w:charset w:val="00"/>
    <w:family w:val="auto"/>
    <w:pitch w:val="variable"/>
    <w:sig w:usb0="A00000FF" w:usb1="5000204B" w:usb2="00000000" w:usb3="00000000" w:csb0="00000193" w:csb1="00000000"/>
  </w:font>
  <w:font w:name="Assistant">
    <w:charset w:val="B1"/>
    <w:family w:val="auto"/>
    <w:pitch w:val="variable"/>
    <w:sig w:usb0="A00008FF" w:usb1="4000204B" w:usb2="00000000" w:usb3="00000000" w:csb0="00000021"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67E"/>
    <w:rsid w:val="000B614B"/>
    <w:rsid w:val="000C15A9"/>
    <w:rsid w:val="001153C1"/>
    <w:rsid w:val="0012067E"/>
    <w:rsid w:val="00161AB7"/>
    <w:rsid w:val="00176258"/>
    <w:rsid w:val="001C2C2D"/>
    <w:rsid w:val="0024124F"/>
    <w:rsid w:val="002809E2"/>
    <w:rsid w:val="003B3F4F"/>
    <w:rsid w:val="00456639"/>
    <w:rsid w:val="00734B52"/>
    <w:rsid w:val="007E1406"/>
    <w:rsid w:val="008F2A72"/>
    <w:rsid w:val="00A07284"/>
    <w:rsid w:val="00AE71E3"/>
    <w:rsid w:val="00D14A7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2067E"/>
    <w:rPr>
      <w:color w:val="808080"/>
    </w:rPr>
  </w:style>
  <w:style w:type="paragraph" w:customStyle="1" w:styleId="AB20A18CFE844AEF91DC815312B9997F">
    <w:name w:val="AB20A18CFE844AEF91DC815312B9997F"/>
    <w:rsid w:val="0012067E"/>
    <w:pPr>
      <w:bidi/>
    </w:pPr>
  </w:style>
  <w:style w:type="paragraph" w:customStyle="1" w:styleId="6E1AF79D03D640FCBC32B30BA89B6D59">
    <w:name w:val="6E1AF79D03D640FCBC32B30BA89B6D59"/>
    <w:rsid w:val="0012067E"/>
    <w:pPr>
      <w:bidi/>
    </w:pPr>
  </w:style>
  <w:style w:type="paragraph" w:customStyle="1" w:styleId="048B6430D03A4D7390FAB318DF4BB50A">
    <w:name w:val="048B6430D03A4D7390FAB318DF4BB50A"/>
    <w:rsid w:val="0012067E"/>
    <w:pPr>
      <w:bidi/>
    </w:pPr>
  </w:style>
  <w:style w:type="paragraph" w:customStyle="1" w:styleId="A0C1862498074528B783C4CA37F80885">
    <w:name w:val="A0C1862498074528B783C4CA37F80885"/>
    <w:rsid w:val="0012067E"/>
    <w:pPr>
      <w:bidi/>
    </w:pPr>
  </w:style>
  <w:style w:type="paragraph" w:customStyle="1" w:styleId="A8863D858A6049C0848C20EB59D0C832">
    <w:name w:val="A8863D858A6049C0848C20EB59D0C832"/>
    <w:rsid w:val="0012067E"/>
    <w:pPr>
      <w:bidi/>
    </w:pPr>
  </w:style>
  <w:style w:type="paragraph" w:customStyle="1" w:styleId="5494B341C318483EB9F586866474BC72">
    <w:name w:val="5494B341C318483EB9F586866474BC72"/>
    <w:rsid w:val="0012067E"/>
    <w:pPr>
      <w:bidi/>
    </w:pPr>
  </w:style>
  <w:style w:type="paragraph" w:customStyle="1" w:styleId="02DA1ABCC18C4C38AB5BE6DAD130C13D">
    <w:name w:val="02DA1ABCC18C4C38AB5BE6DAD130C13D"/>
    <w:rsid w:val="0012067E"/>
    <w:pPr>
      <w:bidi/>
    </w:pPr>
  </w:style>
  <w:style w:type="paragraph" w:customStyle="1" w:styleId="8EF4C101D660402CB3ED4F1DC4153A02">
    <w:name w:val="8EF4C101D660402CB3ED4F1DC4153A02"/>
    <w:rsid w:val="0012067E"/>
    <w:pPr>
      <w:bidi/>
    </w:pPr>
  </w:style>
  <w:style w:type="paragraph" w:customStyle="1" w:styleId="A1BC38CA27254CBD893562FB69CF46F2">
    <w:name w:val="A1BC38CA27254CBD893562FB69CF46F2"/>
    <w:rsid w:val="0012067E"/>
    <w:pPr>
      <w:bidi/>
    </w:pPr>
  </w:style>
  <w:style w:type="paragraph" w:customStyle="1" w:styleId="C00A6BAEA14541D5AB8F3E56A450D1B2">
    <w:name w:val="C00A6BAEA14541D5AB8F3E56A450D1B2"/>
    <w:rsid w:val="0012067E"/>
    <w:pPr>
      <w:bidi/>
    </w:pPr>
  </w:style>
  <w:style w:type="paragraph" w:customStyle="1" w:styleId="551FEFB59F5C4E30997C531412DA4C81">
    <w:name w:val="551FEFB59F5C4E30997C531412DA4C81"/>
    <w:rsid w:val="0012067E"/>
    <w:pPr>
      <w:bidi/>
    </w:pPr>
  </w:style>
  <w:style w:type="paragraph" w:customStyle="1" w:styleId="73572050E2B44FD8B5846B34DB4F22F6">
    <w:name w:val="73572050E2B44FD8B5846B34DB4F22F6"/>
    <w:rsid w:val="0012067E"/>
    <w:pPr>
      <w:bidi/>
    </w:pPr>
  </w:style>
  <w:style w:type="paragraph" w:customStyle="1" w:styleId="509693DB70C648DBAC380E107CA8FCA2">
    <w:name w:val="509693DB70C648DBAC380E107CA8FCA2"/>
    <w:rsid w:val="0012067E"/>
    <w:pPr>
      <w:bidi/>
    </w:pPr>
  </w:style>
  <w:style w:type="paragraph" w:customStyle="1" w:styleId="05399750C0E44885946E9042A191DCBE">
    <w:name w:val="05399750C0E44885946E9042A191DCBE"/>
    <w:rsid w:val="0012067E"/>
    <w:pPr>
      <w:bidi/>
    </w:pPr>
  </w:style>
  <w:style w:type="paragraph" w:customStyle="1" w:styleId="9214D8B0DC9F414B81E9273EF8A80965">
    <w:name w:val="9214D8B0DC9F414B81E9273EF8A80965"/>
    <w:rsid w:val="0012067E"/>
    <w:pPr>
      <w:bidi/>
    </w:pPr>
  </w:style>
  <w:style w:type="paragraph" w:customStyle="1" w:styleId="B192352633E94194ABC20F93855BDD71">
    <w:name w:val="B192352633E94194ABC20F93855BDD71"/>
    <w:rsid w:val="0012067E"/>
    <w:pPr>
      <w:bidi/>
    </w:pPr>
  </w:style>
  <w:style w:type="paragraph" w:customStyle="1" w:styleId="5C1FD13DD63A40DEA194D2515CB4AFEC">
    <w:name w:val="5C1FD13DD63A40DEA194D2515CB4AFEC"/>
    <w:rsid w:val="0012067E"/>
    <w:pPr>
      <w:bidi/>
    </w:pPr>
  </w:style>
  <w:style w:type="paragraph" w:customStyle="1" w:styleId="089E360594D745D4A2CC37F68643114F">
    <w:name w:val="089E360594D745D4A2CC37F68643114F"/>
    <w:rsid w:val="0012067E"/>
    <w:pPr>
      <w:bidi/>
    </w:pPr>
  </w:style>
  <w:style w:type="paragraph" w:customStyle="1" w:styleId="E5D0233C3DC84814AF54EBAE63445247">
    <w:name w:val="E5D0233C3DC84814AF54EBAE63445247"/>
    <w:rsid w:val="0012067E"/>
    <w:pPr>
      <w:bidi/>
    </w:pPr>
  </w:style>
  <w:style w:type="paragraph" w:customStyle="1" w:styleId="45A370A626564D60B59B886888493DEC">
    <w:name w:val="45A370A626564D60B59B886888493DEC"/>
    <w:rsid w:val="0012067E"/>
    <w:pPr>
      <w:bidi/>
    </w:pPr>
  </w:style>
  <w:style w:type="paragraph" w:customStyle="1" w:styleId="CCA3D4954CF84379AAF4DC44FF26EB05">
    <w:name w:val="CCA3D4954CF84379AAF4DC44FF26EB05"/>
    <w:rsid w:val="0012067E"/>
    <w:pPr>
      <w:bidi/>
    </w:pPr>
  </w:style>
  <w:style w:type="paragraph" w:customStyle="1" w:styleId="61E7D4ADBC2C4C5DA63F96858598ADA6">
    <w:name w:val="61E7D4ADBC2C4C5DA63F96858598ADA6"/>
    <w:rsid w:val="0012067E"/>
    <w:pPr>
      <w:bidi/>
    </w:pPr>
  </w:style>
  <w:style w:type="paragraph" w:customStyle="1" w:styleId="7BF491D43CC941F28C4C6625282222C7">
    <w:name w:val="7BF491D43CC941F28C4C6625282222C7"/>
    <w:rsid w:val="0012067E"/>
    <w:pPr>
      <w:bidi/>
    </w:pPr>
  </w:style>
  <w:style w:type="paragraph" w:customStyle="1" w:styleId="89508DFC2D164C7EB066E27A487145F7">
    <w:name w:val="89508DFC2D164C7EB066E27A487145F7"/>
    <w:rsid w:val="0012067E"/>
    <w:pPr>
      <w:bidi/>
    </w:pPr>
  </w:style>
  <w:style w:type="paragraph" w:customStyle="1" w:styleId="DB604858D34F489F971652AC38115263">
    <w:name w:val="DB604858D34F489F971652AC38115263"/>
    <w:rsid w:val="0012067E"/>
    <w:pPr>
      <w:bidi/>
    </w:pPr>
  </w:style>
  <w:style w:type="paragraph" w:customStyle="1" w:styleId="AF87F8D29DE6451B8FD1E4E5B1B86208">
    <w:name w:val="AF87F8D29DE6451B8FD1E4E5B1B86208"/>
    <w:rsid w:val="0012067E"/>
    <w:pPr>
      <w:bidi/>
    </w:pPr>
  </w:style>
  <w:style w:type="paragraph" w:customStyle="1" w:styleId="95047FECFA644D2CB5DF5E6AEAF9B792">
    <w:name w:val="95047FECFA644D2CB5DF5E6AEAF9B792"/>
    <w:rsid w:val="0012067E"/>
    <w:pPr>
      <w:bidi/>
    </w:pPr>
  </w:style>
  <w:style w:type="paragraph" w:customStyle="1" w:styleId="968F5C3B20F449CBA54C124D8209B652">
    <w:name w:val="968F5C3B20F449CBA54C124D8209B652"/>
    <w:rsid w:val="0012067E"/>
    <w:pPr>
      <w:bidi/>
    </w:pPr>
  </w:style>
  <w:style w:type="paragraph" w:customStyle="1" w:styleId="94D3DCEA2A734084B33C6A69A74C6C15">
    <w:name w:val="94D3DCEA2A734084B33C6A69A74C6C15"/>
    <w:rsid w:val="0012067E"/>
    <w:pPr>
      <w:bidi/>
    </w:pPr>
  </w:style>
  <w:style w:type="paragraph" w:customStyle="1" w:styleId="AD5C03E8D1664AE7B535A69C161DE911">
    <w:name w:val="AD5C03E8D1664AE7B535A69C161DE911"/>
    <w:rsid w:val="0012067E"/>
    <w:pPr>
      <w:bidi/>
    </w:pPr>
  </w:style>
  <w:style w:type="paragraph" w:customStyle="1" w:styleId="EE6E35CE9E0E494BAD354512BFE02177">
    <w:name w:val="EE6E35CE9E0E494BAD354512BFE02177"/>
    <w:rsid w:val="0012067E"/>
    <w:pPr>
      <w:bidi/>
    </w:pPr>
  </w:style>
  <w:style w:type="paragraph" w:customStyle="1" w:styleId="E80216609C5D428E92067E520D59EBE5">
    <w:name w:val="E80216609C5D428E92067E520D59EBE5"/>
    <w:rsid w:val="0012067E"/>
    <w:pPr>
      <w:bidi/>
    </w:pPr>
  </w:style>
  <w:style w:type="paragraph" w:customStyle="1" w:styleId="4E7C77F586D34482A10DD50889E7E02C">
    <w:name w:val="4E7C77F586D34482A10DD50889E7E02C"/>
    <w:rsid w:val="0012067E"/>
    <w:pPr>
      <w:bidi/>
    </w:pPr>
  </w:style>
  <w:style w:type="paragraph" w:customStyle="1" w:styleId="D9FA716EB8814DCB92679C2AE080701E">
    <w:name w:val="D9FA716EB8814DCB92679C2AE080701E"/>
    <w:rsid w:val="0012067E"/>
    <w:pPr>
      <w:bidi/>
    </w:pPr>
  </w:style>
  <w:style w:type="paragraph" w:customStyle="1" w:styleId="6B06D7D979684EA1A89F723935B55D4A">
    <w:name w:val="6B06D7D979684EA1A89F723935B55D4A"/>
    <w:rsid w:val="0012067E"/>
    <w:pPr>
      <w:bidi/>
    </w:pPr>
  </w:style>
  <w:style w:type="paragraph" w:customStyle="1" w:styleId="5CEF9213857940E4A8EB6C58870F95DB">
    <w:name w:val="5CEF9213857940E4A8EB6C58870F95DB"/>
    <w:rsid w:val="0012067E"/>
    <w:pPr>
      <w:bidi/>
    </w:pPr>
  </w:style>
  <w:style w:type="paragraph" w:customStyle="1" w:styleId="5141ECEA77C64E4BA07BC1139AE80FB0">
    <w:name w:val="5141ECEA77C64E4BA07BC1139AE80FB0"/>
    <w:rsid w:val="0012067E"/>
    <w:pPr>
      <w:bidi/>
    </w:pPr>
  </w:style>
  <w:style w:type="paragraph" w:customStyle="1" w:styleId="191A5D30CA214AC9BC30227EDA5695C3">
    <w:name w:val="191A5D30CA214AC9BC30227EDA5695C3"/>
    <w:rsid w:val="0012067E"/>
    <w:pPr>
      <w:bidi/>
    </w:pPr>
  </w:style>
  <w:style w:type="paragraph" w:customStyle="1" w:styleId="00BF563D90E74E2182E2F9ED976308AF">
    <w:name w:val="00BF563D90E74E2182E2F9ED976308AF"/>
    <w:rsid w:val="0012067E"/>
    <w:pPr>
      <w:bidi/>
    </w:pPr>
  </w:style>
  <w:style w:type="paragraph" w:customStyle="1" w:styleId="E6D226C253464BD9B71B8642DF1C5537">
    <w:name w:val="E6D226C253464BD9B71B8642DF1C5537"/>
    <w:rsid w:val="0012067E"/>
    <w:pPr>
      <w:bidi/>
    </w:pPr>
  </w:style>
  <w:style w:type="paragraph" w:customStyle="1" w:styleId="6A605C42DE92412B99789B653701B43A">
    <w:name w:val="6A605C42DE92412B99789B653701B43A"/>
    <w:rsid w:val="0012067E"/>
    <w:pPr>
      <w:bidi/>
    </w:pPr>
  </w:style>
  <w:style w:type="paragraph" w:customStyle="1" w:styleId="656763C1B95940C2A0F18E3E2DB49329">
    <w:name w:val="656763C1B95940C2A0F18E3E2DB49329"/>
    <w:rsid w:val="0012067E"/>
    <w:pPr>
      <w:bidi/>
    </w:pPr>
  </w:style>
  <w:style w:type="paragraph" w:customStyle="1" w:styleId="5F75BAEEA29D4F4CAEE29A8391EF3B4A">
    <w:name w:val="5F75BAEEA29D4F4CAEE29A8391EF3B4A"/>
    <w:rsid w:val="0012067E"/>
    <w:pPr>
      <w:bidi/>
    </w:pPr>
  </w:style>
  <w:style w:type="paragraph" w:customStyle="1" w:styleId="C56682A9F13B472C9C5A944BF75A7436">
    <w:name w:val="C56682A9F13B472C9C5A944BF75A7436"/>
    <w:rsid w:val="0012067E"/>
    <w:pPr>
      <w:bidi/>
    </w:pPr>
  </w:style>
  <w:style w:type="paragraph" w:customStyle="1" w:styleId="0ED02818A27249A298D6CAA283C8F6AC">
    <w:name w:val="0ED02818A27249A298D6CAA283C8F6AC"/>
    <w:rsid w:val="0012067E"/>
    <w:pPr>
      <w:bidi/>
    </w:pPr>
  </w:style>
  <w:style w:type="paragraph" w:customStyle="1" w:styleId="FCF44AC8AF2C41C0B078BFA2F692F780">
    <w:name w:val="FCF44AC8AF2C41C0B078BFA2F692F780"/>
    <w:rsid w:val="0012067E"/>
    <w:pPr>
      <w:bidi/>
    </w:pPr>
  </w:style>
  <w:style w:type="paragraph" w:customStyle="1" w:styleId="A0D408C6E0CE48DE8BCC35BAA64AE026">
    <w:name w:val="A0D408C6E0CE48DE8BCC35BAA64AE026"/>
    <w:rsid w:val="0012067E"/>
    <w:pPr>
      <w:bidi/>
    </w:pPr>
  </w:style>
  <w:style w:type="paragraph" w:customStyle="1" w:styleId="460F4A753FDC4F37A5B240FF487F792B">
    <w:name w:val="460F4A753FDC4F37A5B240FF487F792B"/>
    <w:rsid w:val="0012067E"/>
    <w:pPr>
      <w:bidi/>
    </w:pPr>
  </w:style>
  <w:style w:type="paragraph" w:customStyle="1" w:styleId="FDF713F1A0A14941A317C6D7FC0C94AB">
    <w:name w:val="FDF713F1A0A14941A317C6D7FC0C94AB"/>
    <w:rsid w:val="0012067E"/>
    <w:pPr>
      <w:bidi/>
    </w:pPr>
  </w:style>
  <w:style w:type="paragraph" w:customStyle="1" w:styleId="215009C4D5D34DB4BB945E7B28C31C70">
    <w:name w:val="215009C4D5D34DB4BB945E7B28C31C70"/>
    <w:rsid w:val="0012067E"/>
    <w:pPr>
      <w:bidi/>
    </w:pPr>
  </w:style>
  <w:style w:type="paragraph" w:customStyle="1" w:styleId="F09C29D974EB41958551868A4941FAD3">
    <w:name w:val="F09C29D974EB41958551868A4941FAD3"/>
    <w:rsid w:val="0012067E"/>
    <w:pPr>
      <w:bidi/>
    </w:pPr>
  </w:style>
  <w:style w:type="paragraph" w:customStyle="1" w:styleId="7BE2E7BF85164B9D8DE80E1E82D50472">
    <w:name w:val="7BE2E7BF85164B9D8DE80E1E82D50472"/>
    <w:rsid w:val="0012067E"/>
    <w:pPr>
      <w:bidi/>
    </w:pPr>
  </w:style>
  <w:style w:type="paragraph" w:customStyle="1" w:styleId="C5C5E9D5C71143B397195217AC0499CB">
    <w:name w:val="C5C5E9D5C71143B397195217AC0499CB"/>
    <w:rsid w:val="0012067E"/>
    <w:pPr>
      <w:bidi/>
    </w:pPr>
  </w:style>
  <w:style w:type="paragraph" w:customStyle="1" w:styleId="E79B0CDDAFC3485B99C4A546C33F9CDC">
    <w:name w:val="E79B0CDDAFC3485B99C4A546C33F9CDC"/>
    <w:rsid w:val="0012067E"/>
    <w:pPr>
      <w:bidi/>
    </w:pPr>
  </w:style>
  <w:style w:type="paragraph" w:customStyle="1" w:styleId="F40EFB20504A4787A3F4B15D26CF39C2">
    <w:name w:val="F40EFB20504A4787A3F4B15D26CF39C2"/>
    <w:rsid w:val="0012067E"/>
    <w:pPr>
      <w:bidi/>
    </w:pPr>
  </w:style>
  <w:style w:type="paragraph" w:customStyle="1" w:styleId="E0611EEB3E2A48CD8E9101F3E14C37DD">
    <w:name w:val="E0611EEB3E2A48CD8E9101F3E14C37DD"/>
    <w:rsid w:val="0012067E"/>
    <w:pPr>
      <w:bidi/>
    </w:pPr>
  </w:style>
  <w:style w:type="paragraph" w:customStyle="1" w:styleId="8F48B72296D548128EEE13585B36959A">
    <w:name w:val="8F48B72296D548128EEE13585B36959A"/>
    <w:rsid w:val="000C15A9"/>
    <w:pPr>
      <w:bidi/>
    </w:pPr>
  </w:style>
  <w:style w:type="paragraph" w:customStyle="1" w:styleId="2B4DFB16B1F240F3815486EE189FAC33">
    <w:name w:val="2B4DFB16B1F240F3815486EE189FAC33"/>
    <w:rsid w:val="000C15A9"/>
    <w:pPr>
      <w:bidi/>
    </w:pPr>
  </w:style>
  <w:style w:type="paragraph" w:customStyle="1" w:styleId="ECEBA643032345A2A6A7ACEF0848376A">
    <w:name w:val="ECEBA643032345A2A6A7ACEF0848376A"/>
    <w:rsid w:val="000C15A9"/>
    <w:pPr>
      <w:bidi/>
    </w:pPr>
  </w:style>
  <w:style w:type="paragraph" w:customStyle="1" w:styleId="E9770C2CB006402BA605B374E806F656">
    <w:name w:val="E9770C2CB006402BA605B374E806F656"/>
    <w:rsid w:val="000C15A9"/>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תחום נכסים ושירותים - דואר יוצא" ma:contentTypeID="0x010100A99405BE5735014E9AA61367D941CAD10500CB0DA009575FFD4EA07D696FC66CDB30" ma:contentTypeVersion="30" ma:contentTypeDescription="צור מסמך חדש." ma:contentTypeScope="" ma:versionID="0fa1db0ec4166ae76fd4072ed42c9dbf">
  <xsd:schema xmlns:xsd="http://www.w3.org/2001/XMLSchema" xmlns:xs="http://www.w3.org/2001/XMLSchema" xmlns:p="http://schemas.microsoft.com/office/2006/metadata/properties" xmlns:ns1="629AC9AC-A39F-4933-ADFF-9B64443176EC" xmlns:ns2="8f9652b3-7355-42f8-a27c-e02915a6ae1b" targetNamespace="http://schemas.microsoft.com/office/2006/metadata/properties" ma:root="true" ma:fieldsID="0653cc4fcc42b04be481313eb66ba089" ns1:_="" ns2:_="">
    <xsd:import namespace="629AC9AC-A39F-4933-ADFF-9B64443176EC"/>
    <xsd:import namespace="8f9652b3-7355-42f8-a27c-e02915a6ae1b"/>
    <xsd:element name="properties">
      <xsd:complexType>
        <xsd:sequence>
          <xsd:element name="documentManagement">
            <xsd:complexType>
              <xsd:all>
                <xsd:element ref="ns1:_x05e1__x05d5__x05d2__x05de__x05e1__x05de__x05da_" minOccurs="0"/>
                <xsd:element ref="ns2:yehidahadash" minOccurs="0"/>
                <xsd:element ref="ns1:SDToList" minOccurs="0"/>
                <xsd:element ref="ns1:_x05d9__x05d7__x05d9__x05d3__x05d4_" minOccurs="0"/>
                <xsd:element ref="ns2:SDDocDate" minOccurs="0"/>
                <xsd:element ref="ns2:SDHebDate" minOccurs="0"/>
                <xsd:element ref="ns2:SDOriginalID" minOccurs="0"/>
                <xsd:element ref="ns2:SDOfflineTo" minOccurs="0"/>
                <xsd:element ref="ns2:AutoNumber" minOccurs="0"/>
                <xsd:element ref="ns2:SDAuthor" minOccurs="0"/>
                <xsd:element ref="ns2:SDCategoryID" minOccurs="0"/>
                <xsd:element ref="ns2:SDAsmachta" minOccurs="0"/>
                <xsd:element ref="ns2:SDCategories" minOccurs="0"/>
                <xsd:element ref="ns2:SDImportance" minOccurs="0"/>
                <xsd:element ref="ns2:SDDocumentSource" minOccurs="0"/>
                <xsd:element ref="ns2:SDLastSigningDate" minOccurs="0"/>
                <xsd:element ref="ns2:SDNumOfSignatures" minOccurs="0"/>
                <xsd:element ref="ns2:SDSignersLogins" minOccurs="0"/>
                <xsd:element ref="ns2:SDMailOut"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9AC9AC-A39F-4933-ADFF-9B64443176EC" elementFormDefault="qualified">
    <xsd:import namespace="http://schemas.microsoft.com/office/2006/documentManagement/types"/>
    <xsd:import namespace="http://schemas.microsoft.com/office/infopath/2007/PartnerControls"/>
    <xsd:element name="_x05e1__x05d5__x05d2__x05de__x05e1__x05de__x05da_" ma:index="0" nillable="true" ma:displayName="סוג מסמך" ma:default="תכתובת" ma:format="Dropdown" ma:internalName="_x05e1__x05d5__x05d2__x05de__x05e1__x05de__x05da_">
      <xsd:simpleType>
        <xsd:restriction base="dms:Choice">
          <xsd:enumeration value="תכתובת"/>
          <xsd:enumeration value="מכרז"/>
          <xsd:enumeration value="הסכמים"/>
          <xsd:enumeration value="פרוטוקול כנס"/>
          <xsd:enumeration value="פרוטוקול שימוע"/>
          <xsd:enumeration value="פרוטוקול ועדה"/>
          <xsd:enumeration value="פטור מנכ&quot;ל"/>
          <xsd:enumeration value="פטור חשכ&quot;ל"/>
          <xsd:enumeration value="תשובה מנכ&quot;ל"/>
          <xsd:enumeration value="תשובה חשכ&quot;ל"/>
        </xsd:restriction>
      </xsd:simpleType>
    </xsd:element>
    <xsd:element name="SDToList" ma:index="2" nillable="true" ma:displayName="אל" ma:description="בשימוש תנש, רישוי מוסדות, מדען ראשי" ma:internalName="SDToList">
      <xsd:simpleType>
        <xsd:restriction base="dms:Text">
          <xsd:maxLength value="255"/>
        </xsd:restriction>
      </xsd:simpleType>
    </xsd:element>
    <xsd:element name="_x05d9__x05d7__x05d9__x05d3__x05d4_" ma:index="3" nillable="true" ma:displayName="יחידה" ma:internalName="_x05d9__x05d7__x05d9__x05d3__x05d4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9652b3-7355-42f8-a27c-e02915a6ae1b" elementFormDefault="qualified">
    <xsd:import namespace="http://schemas.microsoft.com/office/2006/documentManagement/types"/>
    <xsd:import namespace="http://schemas.microsoft.com/office/infopath/2007/PartnerControls"/>
    <xsd:element name="yehidahadash" ma:index="1" nillable="true" ma:displayName="יחידה - חדש" ma:description="תחום נכסים ושירותים" ma:internalName="yehidahadash">
      <xsd:simpleType>
        <xsd:restriction base="dms:Text">
          <xsd:maxLength value="255"/>
        </xsd:restriction>
      </xsd:simpleType>
    </xsd:element>
    <xsd:element name="SDDocDate" ma:index="4" nillable="true" ma:displayName="תאריך המסמך" ma:indexed="true" ma:internalName="SDDocDate">
      <xsd:simpleType>
        <xsd:restriction base="dms:DateTime"/>
      </xsd:simpleType>
    </xsd:element>
    <xsd:element name="SDHebDate" ma:index="5" nillable="true" ma:displayName="SDHebDate" ma:internalName="SDHebDate">
      <xsd:simpleType>
        <xsd:restriction base="dms:Text"/>
      </xsd:simpleType>
    </xsd:element>
    <xsd:element name="SDOriginalID" ma:index="6" nillable="true" ma:displayName="SDOriginalID" ma:internalName="SDOriginalID">
      <xsd:simpleType>
        <xsd:restriction base="dms:Text"/>
      </xsd:simpleType>
    </xsd:element>
    <xsd:element name="SDOfflineTo" ma:index="7" nillable="true" ma:displayName="SDOfflineTo" ma:internalName="SDOfflineTo">
      <xsd:simpleType>
        <xsd:restriction base="dms:Text"/>
      </xsd:simpleType>
    </xsd:element>
    <xsd:element name="AutoNumber" ma:index="8" nillable="true" ma:displayName="סימוכין" ma:indexed="true" ma:internalName="AutoNumber">
      <xsd:simpleType>
        <xsd:restriction base="dms:Text"/>
      </xsd:simpleType>
    </xsd:element>
    <xsd:element name="SDAuthor" ma:index="9" nillable="true" ma:displayName="מחבר" ma:indexed="true" ma:internalName="SDAuthor">
      <xsd:simpleType>
        <xsd:restriction base="dms:Text"/>
      </xsd:simpleType>
    </xsd:element>
    <xsd:element name="SDCategoryID" ma:index="10" nillable="true" ma:displayName="SDCategoryID" ma:indexed="true" ma:internalName="SDCategoryID">
      <xsd:simpleType>
        <xsd:restriction base="dms:Text"/>
      </xsd:simpleType>
    </xsd:element>
    <xsd:element name="SDAsmachta" ma:index="11" nillable="true" ma:displayName="אסמכתא" ma:internalName="SDAsmachta">
      <xsd:simpleType>
        <xsd:restriction base="dms:Text"/>
      </xsd:simpleType>
    </xsd:element>
    <xsd:element name="SDCategories" ma:index="12" nillable="true" ma:displayName="נושאים" ma:internalName="SDCategories" ma:readOnly="false">
      <xsd:simpleType>
        <xsd:restriction base="dms:Note"/>
      </xsd:simpleType>
    </xsd:element>
    <xsd:element name="SDImportance" ma:index="13" nillable="true" ma:displayName="חשיבות" ma:internalName="SDImportance">
      <xsd:simpleType>
        <xsd:restriction base="dms:Number"/>
      </xsd:simpleType>
    </xsd:element>
    <xsd:element name="SDDocumentSource" ma:index="14"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LastSigningDate" ma:index="15" nillable="true" ma:displayName="SDLastSigningDate" ma:internalName="SDLastSigningDate">
      <xsd:simpleType>
        <xsd:restriction base="dms:DateTime"/>
      </xsd:simpleType>
    </xsd:element>
    <xsd:element name="SDNumOfSignatures" ma:index="16" nillable="true" ma:displayName="SDNumOfSignatures" ma:internalName="SDNumOfSignatures">
      <xsd:simpleType>
        <xsd:restriction base="dms:Number"/>
      </xsd:simpleType>
    </xsd:element>
    <xsd:element name="SDSignersLogins" ma:index="17" nillable="true" ma:displayName="SDSignersLogins" ma:internalName="SDSignersLogins">
      <xsd:simpleType>
        <xsd:restriction base="dms:Text"/>
      </xsd:simpleType>
    </xsd:element>
    <xsd:element name="SDMailOut" ma:index="18" nillable="true" ma:displayName="SDMailOut" ma:internalName="SDMailOut">
      <xsd:simpleType>
        <xsd:restriction base="dms:Note"/>
      </xsd:simpleType>
    </xsd:element>
    <xsd:element name="SDExternalEntityConnected" ma:index="19"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DToList xmlns="629AC9AC-A39F-4933-ADFF-9B64443176EC">ספקי מכרז מסגרת 52/2021</SDToList>
    <SDCategoryID xmlns="8f9652b3-7355-42f8-a27c-e02915a6ae1b">5872ca3a4648;#</SDCategoryID>
    <SDNumOfSignatures xmlns="8f9652b3-7355-42f8-a27c-e02915a6ae1b" xsi:nil="true"/>
    <SDLastSigningDate xmlns="8f9652b3-7355-42f8-a27c-e02915a6ae1b" xsi:nil="true"/>
    <SDDocDate xmlns="8f9652b3-7355-42f8-a27c-e02915a6ae1b" xsi:nil="true"/>
    <SDAuthor xmlns="8f9652b3-7355-42f8-a27c-e02915a6ae1b">שניר לוי</SDAuthor>
    <_x05e1__x05d5__x05d2__x05de__x05e1__x05de__x05da_ xmlns="629AC9AC-A39F-4933-ADFF-9B64443176EC">תכתובת</_x05e1__x05d5__x05d2__x05de__x05e1__x05de__x05da_>
    <_x05d9__x05d7__x05d9__x05d3__x05d4_ xmlns="629AC9AC-A39F-4933-ADFF-9B64443176EC" xsi:nil="true"/>
    <SDOriginalID xmlns="8f9652b3-7355-42f8-a27c-e02915a6ae1b" xsi:nil="true"/>
    <SDSignersLogins xmlns="8f9652b3-7355-42f8-a27c-e02915a6ae1b" xsi:nil="true"/>
    <SDMailOut xmlns="8f9652b3-7355-42f8-a27c-e02915a6ae1b" xsi:nil="true"/>
    <SDOfflineTo xmlns="8f9652b3-7355-42f8-a27c-e02915a6ae1b" xsi:nil="true"/>
    <yehidahadash xmlns="8f9652b3-7355-42f8-a27c-e02915a6ae1b" xsi:nil="true"/>
    <SDDocumentSource xmlns="8f9652b3-7355-42f8-a27c-e02915a6ae1b">SDNewFile</SDDocumentSource>
    <AutoNumber xmlns="8f9652b3-7355-42f8-a27c-e02915a6ae1b">647082722</AutoNumber>
    <SDImportance xmlns="8f9652b3-7355-42f8-a27c-e02915a6ae1b">0</SDImportance>
    <SDAsmachta xmlns="8f9652b3-7355-42f8-a27c-e02915a6ae1b" xsi:nil="true"/>
    <SDCategories xmlns="8f9652b3-7355-42f8-a27c-e02915a6ae1b">:רבקה:אגף רכש נכסים ולוגיסטיקה:מכרזים ושירותים;#</SDCategories>
    <SDExternalEntityConnected xmlns="8f9652b3-7355-42f8-a27c-e02915a6ae1b" xsi:nil="true"/>
    <SDHebDate xmlns="8f9652b3-7355-42f8-a27c-e02915a6ae1b">ל' בניסן, התשפ"ב</SDHebDate>
  </documentManagement>
</p:properties>
</file>

<file path=customXml/itemProps1.xml><?xml version="1.0" encoding="utf-8"?>
<ds:datastoreItem xmlns:ds="http://schemas.openxmlformats.org/officeDocument/2006/customXml" ds:itemID="{16C3C688-C0D7-487B-8BEC-704EE88C04E9}">
  <ds:schemaRefs>
    <ds:schemaRef ds:uri="http://schemas.openxmlformats.org/officeDocument/2006/bibliography"/>
  </ds:schemaRefs>
</ds:datastoreItem>
</file>

<file path=customXml/itemProps2.xml><?xml version="1.0" encoding="utf-8"?>
<ds:datastoreItem xmlns:ds="http://schemas.openxmlformats.org/officeDocument/2006/customXml" ds:itemID="{05DDEB48-76EF-4BA4-8CA4-A7B7543E39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9AC9AC-A39F-4933-ADFF-9B64443176EC"/>
    <ds:schemaRef ds:uri="8f9652b3-7355-42f8-a27c-e02915a6ae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9B1858-F237-4666-9942-CF3D1E656D7A}">
  <ds:schemaRefs>
    <ds:schemaRef ds:uri="http://schemas.microsoft.com/office/2006/metadata/longProperties"/>
  </ds:schemaRefs>
</ds:datastoreItem>
</file>

<file path=customXml/itemProps4.xml><?xml version="1.0" encoding="utf-8"?>
<ds:datastoreItem xmlns:ds="http://schemas.openxmlformats.org/officeDocument/2006/customXml" ds:itemID="{D15B168F-171A-49E4-9699-2390266F6BE8}">
  <ds:schemaRefs>
    <ds:schemaRef ds:uri="http://schemas.microsoft.com/sharepoint/v3/contenttype/forms"/>
  </ds:schemaRefs>
</ds:datastoreItem>
</file>

<file path=customXml/itemProps5.xml><?xml version="1.0" encoding="utf-8"?>
<ds:datastoreItem xmlns:ds="http://schemas.openxmlformats.org/officeDocument/2006/customXml" ds:itemID="{34C03D9E-D4EA-4533-B00A-9B4782EF02F4}">
  <ds:schemaRefs>
    <ds:schemaRef ds:uri="http://schemas.microsoft.com/office/2006/metadata/properties"/>
    <ds:schemaRef ds:uri="http://schemas.microsoft.com/office/infopath/2007/PartnerControls"/>
    <ds:schemaRef ds:uri="629AC9AC-A39F-4933-ADFF-9B64443176EC"/>
    <ds:schemaRef ds:uri="8f9652b3-7355-42f8-a27c-e02915a6ae1b"/>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21257</Words>
  <Characters>106286</Characters>
  <Application>Microsoft Office Word</Application>
  <DocSecurity>8</DocSecurity>
  <Lines>885</Lines>
  <Paragraphs>254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פניה פרטנית למתן חיסוני פוליו מכוח מכרז מסגרת מס' 52/2021 לביצוע חיסונים והקמת תחנות חיסון מרוכזים עבור משרד הבריאות - מענה לשאלות הבהרה</vt:lpstr>
      <vt:lpstr>פניה פרטנית למתן חיסוני פוליו מכוח מכרז מסגרת מס' 52/2021 לביצוע חיסונים והקמת תחנות חיסון מרוכזים עבור משרד הבריאות - מענה לשאלות הבהרה</vt:lpstr>
    </vt:vector>
  </TitlesOfParts>
  <Company>Health.gov.il</Company>
  <LinksUpToDate>false</LinksUpToDate>
  <CharactersWithSpaces>127289</CharactersWithSpaces>
  <SharedDoc>false</SharedDoc>
  <HLinks>
    <vt:vector size="18" baseType="variant">
      <vt:variant>
        <vt:i4>8257660</vt:i4>
      </vt:variant>
      <vt:variant>
        <vt:i4>9</vt:i4>
      </vt:variant>
      <vt:variant>
        <vt:i4>0</vt:i4>
      </vt:variant>
      <vt:variant>
        <vt:i4>5</vt:i4>
      </vt:variant>
      <vt:variant>
        <vt:lpwstr>https://bit.ly/3Owgsaf</vt:lpwstr>
      </vt:variant>
      <vt:variant>
        <vt:lpwstr/>
      </vt:variant>
      <vt:variant>
        <vt:i4>589847</vt:i4>
      </vt:variant>
      <vt:variant>
        <vt:i4>6</vt:i4>
      </vt:variant>
      <vt:variant>
        <vt:i4>0</vt:i4>
      </vt:variant>
      <vt:variant>
        <vt:i4>5</vt:i4>
      </vt:variant>
      <vt:variant>
        <vt:lpwstr>http://bit.ly/3Uurfpg</vt:lpwstr>
      </vt:variant>
      <vt:variant>
        <vt:lpwstr/>
      </vt:variant>
      <vt:variant>
        <vt:i4>7405681</vt:i4>
      </vt:variant>
      <vt:variant>
        <vt:i4>3</vt:i4>
      </vt:variant>
      <vt:variant>
        <vt:i4>0</vt:i4>
      </vt:variant>
      <vt:variant>
        <vt:i4>5</vt:i4>
      </vt:variant>
      <vt:variant>
        <vt:lpwstr>https://bit.ly/3ubimXb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פניה פרטנית למתן חיסוני פוליו מכוח מכרז מסגרת מס' 52/2021 לביצוע חיסונים והקמת תחנות חיסון מרוכזים עבור משרד הבריאות - מענה לשאלות הבהרה</dc:title>
  <dc:subject/>
  <dc:creator>מיכל עמר</dc:creator>
  <cp:keywords/>
  <cp:lastModifiedBy>Eran Horn</cp:lastModifiedBy>
  <cp:revision>5</cp:revision>
  <cp:lastPrinted>2022-04-12T12:51:00Z</cp:lastPrinted>
  <dcterms:created xsi:type="dcterms:W3CDTF">2024-02-14T11:18:00Z</dcterms:created>
  <dcterms:modified xsi:type="dcterms:W3CDTF">2024-02-14T11:33:00Z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0x010100A99405BE5735014E9AA61367D941CAD10500CB0DA009575FFD4EA07D696FC66CDB30</vt:lpwstr>
  </property>
  <property fmtid="{D5CDD505-2E9C-101B-9397-08002B2CF9AE}" pid="3" name="ContentType">
    <vt:lpwstr>תחום נכסים ושירותים - דואר יוצא</vt:lpwstr>
  </property>
  <property fmtid="{D5CDD505-2E9C-101B-9397-08002B2CF9AE}" pid="4" name="xmlns:z">
    <vt:lpwstr>#RowsetSchema</vt:lpwstr>
  </property>
  <property fmtid="{D5CDD505-2E9C-101B-9397-08002B2CF9AE}" pid="5" name="FileLeafRef">
    <vt:lpwstr>25809;#647082722.doc</vt:lpwstr>
  </property>
  <property fmtid="{D5CDD505-2E9C-101B-9397-08002B2CF9AE}" pid="6" name="Modified_x0020_By">
    <vt:lpwstr>i:0#.w|briutnt\snir.levi2</vt:lpwstr>
  </property>
  <property fmtid="{D5CDD505-2E9C-101B-9397-08002B2CF9AE}" pid="7" name="Created_x0020_By">
    <vt:lpwstr>i:0#.w|briutnt\snir.levi2</vt:lpwstr>
  </property>
  <property fmtid="{D5CDD505-2E9C-101B-9397-08002B2CF9AE}" pid="8" name="File_x0020_Type">
    <vt:lpwstr>doc</vt:lpwstr>
  </property>
  <property fmtid="{D5CDD505-2E9C-101B-9397-08002B2CF9AE}" pid="9" name="_x05e1__x05d5__x05d2__x05de__x05e1__x05de__x05da_">
    <vt:lpwstr>תכתובת</vt:lpwstr>
  </property>
  <property fmtid="{D5CDD505-2E9C-101B-9397-08002B2CF9AE}" pid="10" name="ID">
    <vt:lpwstr>25809</vt:lpwstr>
  </property>
  <property fmtid="{D5CDD505-2E9C-101B-9397-08002B2CF9AE}" pid="11" name="Created">
    <vt:lpwstr>01/05/2022</vt:lpwstr>
  </property>
  <property fmtid="{D5CDD505-2E9C-101B-9397-08002B2CF9AE}" pid="12" name="Author">
    <vt:lpwstr>700;#שניר לוי</vt:lpwstr>
  </property>
  <property fmtid="{D5CDD505-2E9C-101B-9397-08002B2CF9AE}" pid="13" name="Modified">
    <vt:lpwstr>01/05/2022</vt:lpwstr>
  </property>
  <property fmtid="{D5CDD505-2E9C-101B-9397-08002B2CF9AE}" pid="14" name="Editor">
    <vt:lpwstr>700;#שניר לוי</vt:lpwstr>
  </property>
  <property fmtid="{D5CDD505-2E9C-101B-9397-08002B2CF9AE}" pid="15" name="_ModerationStatus">
    <vt:lpwstr>3</vt:lpwstr>
  </property>
  <property fmtid="{D5CDD505-2E9C-101B-9397-08002B2CF9AE}" pid="16" name="FileRef">
    <vt:lpwstr>25809;#sites/Rivka/NechasimShirutim/DocLib/DocLib automatically created by sharedocs 3/647082722.doc</vt:lpwstr>
  </property>
  <property fmtid="{D5CDD505-2E9C-101B-9397-08002B2CF9AE}" pid="17" name="FileDirRef">
    <vt:lpwstr>25809;#sites/Rivka/NechasimShirutim/DocLib/DocLib automatically created by sharedocs 3</vt:lpwstr>
  </property>
  <property fmtid="{D5CDD505-2E9C-101B-9397-08002B2CF9AE}" pid="18" name="Last_x0020_Modified">
    <vt:lpwstr>25809;#2022-05-01 15:50:12</vt:lpwstr>
  </property>
  <property fmtid="{D5CDD505-2E9C-101B-9397-08002B2CF9AE}" pid="19" name="Created_x0020_Date">
    <vt:lpwstr>25809;#2022-05-01 15:50:07</vt:lpwstr>
  </property>
  <property fmtid="{D5CDD505-2E9C-101B-9397-08002B2CF9AE}" pid="20" name="File_x0020_Size">
    <vt:lpwstr>25809;#269824</vt:lpwstr>
  </property>
  <property fmtid="{D5CDD505-2E9C-101B-9397-08002B2CF9AE}" pid="21" name="FSObjType">
    <vt:lpwstr>25809;#0</vt:lpwstr>
  </property>
  <property fmtid="{D5CDD505-2E9C-101B-9397-08002B2CF9AE}" pid="22" name="SortBehavior">
    <vt:lpwstr>25809;#0</vt:lpwstr>
  </property>
  <property fmtid="{D5CDD505-2E9C-101B-9397-08002B2CF9AE}" pid="23" name="PermMask">
    <vt:lpwstr>0x1b03c4312ef</vt:lpwstr>
  </property>
  <property fmtid="{D5CDD505-2E9C-101B-9397-08002B2CF9AE}" pid="24" name="CheckedOutUserId">
    <vt:lpwstr>25809;#</vt:lpwstr>
  </property>
  <property fmtid="{D5CDD505-2E9C-101B-9397-08002B2CF9AE}" pid="25" name="IsCheckedoutToLocal">
    <vt:lpwstr>25809;#0</vt:lpwstr>
  </property>
  <property fmtid="{D5CDD505-2E9C-101B-9397-08002B2CF9AE}" pid="26" name="UniqueId">
    <vt:lpwstr>25809;#{3F760F95-EF63-4BF5-894B-32023908F7D0}</vt:lpwstr>
  </property>
  <property fmtid="{D5CDD505-2E9C-101B-9397-08002B2CF9AE}" pid="27" name="ProgId">
    <vt:lpwstr>25809;#</vt:lpwstr>
  </property>
  <property fmtid="{D5CDD505-2E9C-101B-9397-08002B2CF9AE}" pid="28" name="ScopeId">
    <vt:lpwstr>25809;#{D46DD269-014B-42D9-A33B-6B9FE943D319}</vt:lpwstr>
  </property>
  <property fmtid="{D5CDD505-2E9C-101B-9397-08002B2CF9AE}" pid="29" name="VirusStatus">
    <vt:lpwstr>25809;#269824</vt:lpwstr>
  </property>
  <property fmtid="{D5CDD505-2E9C-101B-9397-08002B2CF9AE}" pid="30" name="CheckedOutTitle">
    <vt:lpwstr>25809;#</vt:lpwstr>
  </property>
  <property fmtid="{D5CDD505-2E9C-101B-9397-08002B2CF9AE}" pid="31" name="_CheckinComment">
    <vt:lpwstr>25809;#</vt:lpwstr>
  </property>
  <property fmtid="{D5CDD505-2E9C-101B-9397-08002B2CF9AE}" pid="32" name="_EditMenuTableStart">
    <vt:lpwstr>647082722.doc</vt:lpwstr>
  </property>
  <property fmtid="{D5CDD505-2E9C-101B-9397-08002B2CF9AE}" pid="33" name="_EditMenuTableStart2">
    <vt:lpwstr>25809</vt:lpwstr>
  </property>
  <property fmtid="{D5CDD505-2E9C-101B-9397-08002B2CF9AE}" pid="34" name="_EditMenuTableEnd">
    <vt:lpwstr>25809</vt:lpwstr>
  </property>
  <property fmtid="{D5CDD505-2E9C-101B-9397-08002B2CF9AE}" pid="35" name="LinkFilenameNoMenu">
    <vt:lpwstr>647082722.doc</vt:lpwstr>
  </property>
  <property fmtid="{D5CDD505-2E9C-101B-9397-08002B2CF9AE}" pid="36" name="LinkFilename">
    <vt:lpwstr>647082722.doc</vt:lpwstr>
  </property>
  <property fmtid="{D5CDD505-2E9C-101B-9397-08002B2CF9AE}" pid="37" name="LinkFilename2">
    <vt:lpwstr>647082722.doc</vt:lpwstr>
  </property>
  <property fmtid="{D5CDD505-2E9C-101B-9397-08002B2CF9AE}" pid="38" name="DocIcon">
    <vt:lpwstr>doc</vt:lpwstr>
  </property>
  <property fmtid="{D5CDD505-2E9C-101B-9397-08002B2CF9AE}" pid="39" name="ServerUrl">
    <vt:lpwstr>/sites/Rivka/NechasimShirutim/DocLib/DocLib automatically created by sharedocs 3/647082722.doc</vt:lpwstr>
  </property>
  <property fmtid="{D5CDD505-2E9C-101B-9397-08002B2CF9AE}" pid="40" name="EncodedAbsUrl">
    <vt:lpwstr>http://sd5/sites/Rivka/NechasimShirutim/DocLib/DocLib%20automatically%20created%20by%20sharedocs%203/647082722.doc</vt:lpwstr>
  </property>
  <property fmtid="{D5CDD505-2E9C-101B-9397-08002B2CF9AE}" pid="41" name="BaseName">
    <vt:lpwstr>647082722</vt:lpwstr>
  </property>
  <property fmtid="{D5CDD505-2E9C-101B-9397-08002B2CF9AE}" pid="42" name="FileSizeDisplay">
    <vt:lpwstr>269824</vt:lpwstr>
  </property>
  <property fmtid="{D5CDD505-2E9C-101B-9397-08002B2CF9AE}" pid="43" name="MetaInfo">
    <vt:lpwstr>25809;#SDMailOut:SW|_x000d_
_Level:IW|2_x000d_
ItemChildCount:SW|25783;#0_x000d_
Etag:SW|{8BC7AB7D-2A38-4CAB-98FE-80C52E0BA6E2},6_x000d_
Order:DW|2474000.00000000_x000d_
SDLastSigningDate:SW|_x000d_
vti_author:SR|i:0#.w|briutnt\\snir.levi2_x000d_
SelectTitle:IW|25783_x000d_
ParentVersionString:SW|25783</vt:lpwstr>
  </property>
  <property fmtid="{D5CDD505-2E9C-101B-9397-08002B2CF9AE}" pid="44" name="_Level">
    <vt:lpwstr>2</vt:lpwstr>
  </property>
  <property fmtid="{D5CDD505-2E9C-101B-9397-08002B2CF9AE}" pid="45" name="_IsCurrentVersion">
    <vt:lpwstr>1</vt:lpwstr>
  </property>
  <property fmtid="{D5CDD505-2E9C-101B-9397-08002B2CF9AE}" pid="46" name="ItemChildCount">
    <vt:lpwstr>25809;#0</vt:lpwstr>
  </property>
  <property fmtid="{D5CDD505-2E9C-101B-9397-08002B2CF9AE}" pid="47" name="FolderChildCount">
    <vt:lpwstr>25809;#0</vt:lpwstr>
  </property>
  <property fmtid="{D5CDD505-2E9C-101B-9397-08002B2CF9AE}" pid="48" name="SelectTitle">
    <vt:lpwstr>25809</vt:lpwstr>
  </property>
  <property fmtid="{D5CDD505-2E9C-101B-9397-08002B2CF9AE}" pid="49" name="SelectFilename">
    <vt:lpwstr>25809</vt:lpwstr>
  </property>
  <property fmtid="{D5CDD505-2E9C-101B-9397-08002B2CF9AE}" pid="50" name="Edit">
    <vt:lpwstr>0</vt:lpwstr>
  </property>
  <property fmtid="{D5CDD505-2E9C-101B-9397-08002B2CF9AE}" pid="51" name="owshiddenversion">
    <vt:lpwstr>4</vt:lpwstr>
  </property>
  <property fmtid="{D5CDD505-2E9C-101B-9397-08002B2CF9AE}" pid="52" name="_UIVersion">
    <vt:lpwstr>1</vt:lpwstr>
  </property>
  <property fmtid="{D5CDD505-2E9C-101B-9397-08002B2CF9AE}" pid="53" name="Order">
    <vt:lpwstr>2474000.00000000</vt:lpwstr>
  </property>
  <property fmtid="{D5CDD505-2E9C-101B-9397-08002B2CF9AE}" pid="54" name="GUID">
    <vt:lpwstr>{81CBF7DE-2ECC-4A57-8E18-03A02A5D4292}</vt:lpwstr>
  </property>
  <property fmtid="{D5CDD505-2E9C-101B-9397-08002B2CF9AE}" pid="55" name="WorkflowVersion">
    <vt:lpwstr>1</vt:lpwstr>
  </property>
  <property fmtid="{D5CDD505-2E9C-101B-9397-08002B2CF9AE}" pid="56" name="ParentVersionString">
    <vt:lpwstr>25809;#</vt:lpwstr>
  </property>
  <property fmtid="{D5CDD505-2E9C-101B-9397-08002B2CF9AE}" pid="57" name="ParentLeafName">
    <vt:lpwstr>25809;#</vt:lpwstr>
  </property>
  <property fmtid="{D5CDD505-2E9C-101B-9397-08002B2CF9AE}" pid="58" name="Etag">
    <vt:lpwstr>{3F760F95-EF63-4BF5-894B-32023908F7D0},4</vt:lpwstr>
  </property>
  <property fmtid="{D5CDD505-2E9C-101B-9397-08002B2CF9AE}" pid="59" name="Combine">
    <vt:lpwstr>0</vt:lpwstr>
  </property>
  <property fmtid="{D5CDD505-2E9C-101B-9397-08002B2CF9AE}" pid="60" name="RepairDocument">
    <vt:lpwstr>0</vt:lpwstr>
  </property>
  <property fmtid="{D5CDD505-2E9C-101B-9397-08002B2CF9AE}" pid="61" name="ServerRedirected">
    <vt:lpwstr>0</vt:lpwstr>
  </property>
</Properties>
</file>